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FAD4">
      <w:pPr>
        <w:spacing w:after="156" w:afterLines="50" w:line="360" w:lineRule="auto"/>
        <w:jc w:val="center"/>
        <w:rPr>
          <w:rFonts w:ascii="Times New Roman" w:hAnsi="Times New Roman" w:eastAsia="宋体"/>
          <w:b/>
          <w:bCs/>
          <w:sz w:val="28"/>
          <w:szCs w:val="28"/>
        </w:rPr>
      </w:pPr>
      <w:r>
        <w:rPr>
          <w:rFonts w:hint="eastAsia" w:ascii="Times New Roman" w:hAnsi="Times New Roman" w:eastAsia="宋体"/>
          <w:b/>
          <w:bCs/>
          <w:sz w:val="28"/>
          <w:szCs w:val="28"/>
        </w:rPr>
        <w:t xml:space="preserve">《含油卸妆化妆品开发中乳化剂的性能评估 </w:t>
      </w:r>
    </w:p>
    <w:p w14:paraId="68EB606B">
      <w:pPr>
        <w:spacing w:after="156" w:afterLines="50" w:line="360" w:lineRule="auto"/>
        <w:jc w:val="center"/>
        <w:rPr>
          <w:rFonts w:ascii="Times New Roman" w:hAnsi="Times New Roman" w:eastAsia="宋体"/>
          <w:b/>
          <w:bCs/>
          <w:sz w:val="28"/>
          <w:szCs w:val="28"/>
        </w:rPr>
      </w:pPr>
      <w:r>
        <w:rPr>
          <w:rFonts w:hint="eastAsia" w:ascii="Times New Roman" w:hAnsi="Times New Roman" w:eastAsia="宋体"/>
          <w:b/>
          <w:bCs/>
          <w:sz w:val="28"/>
          <w:szCs w:val="28"/>
        </w:rPr>
        <w:t>表面张力法和乳化粒径法》团体标准</w:t>
      </w:r>
    </w:p>
    <w:p w14:paraId="329D5270">
      <w:pPr>
        <w:spacing w:after="156" w:afterLines="50" w:line="360" w:lineRule="auto"/>
        <w:jc w:val="center"/>
        <w:rPr>
          <w:rFonts w:ascii="Times New Roman" w:hAnsi="Times New Roman" w:eastAsia="宋体"/>
          <w:b/>
          <w:bCs/>
          <w:sz w:val="28"/>
          <w:szCs w:val="28"/>
        </w:rPr>
      </w:pPr>
      <w:r>
        <w:rPr>
          <w:rFonts w:ascii="Times New Roman" w:hAnsi="Times New Roman" w:eastAsia="宋体"/>
          <w:b/>
          <w:bCs/>
          <w:sz w:val="28"/>
          <w:szCs w:val="28"/>
        </w:rPr>
        <w:t>编制说明</w:t>
      </w:r>
    </w:p>
    <w:p w14:paraId="637FD7EE">
      <w:pPr>
        <w:pStyle w:val="27"/>
        <w:tabs>
          <w:tab w:val="left" w:pos="1276"/>
        </w:tabs>
        <w:spacing w:line="360" w:lineRule="auto"/>
        <w:ind w:firstLine="0" w:firstLineChars="0"/>
        <w:rPr>
          <w:rFonts w:ascii="Times New Roman" w:hAnsi="Times New Roman" w:eastAsia="宋体"/>
          <w:b/>
          <w:bCs/>
          <w:sz w:val="24"/>
          <w:szCs w:val="24"/>
        </w:rPr>
      </w:pPr>
      <w:r>
        <w:rPr>
          <w:rFonts w:ascii="Times New Roman" w:hAnsi="Times New Roman" w:eastAsia="宋体"/>
          <w:b/>
          <w:bCs/>
          <w:sz w:val="24"/>
          <w:szCs w:val="24"/>
        </w:rPr>
        <w:t>一、标准起草的基本情况（包括简要的起草过程、主要起草单位、起草人等）</w:t>
      </w:r>
    </w:p>
    <w:p w14:paraId="3C3F8906">
      <w:pPr>
        <w:pStyle w:val="27"/>
        <w:tabs>
          <w:tab w:val="left" w:pos="1276"/>
        </w:tabs>
        <w:spacing w:line="360" w:lineRule="auto"/>
        <w:rPr>
          <w:rFonts w:ascii="仿宋" w:hAnsi="仿宋" w:eastAsia="仿宋" w:cs="仿宋"/>
          <w:szCs w:val="21"/>
          <w:lang w:bidi="zh-CN"/>
        </w:rPr>
      </w:pPr>
      <w:r>
        <w:rPr>
          <w:rFonts w:hint="eastAsia" w:ascii="仿宋" w:hAnsi="仿宋" w:eastAsia="仿宋" w:cs="仿宋"/>
          <w:szCs w:val="21"/>
          <w:lang w:bidi="zh-CN"/>
        </w:rPr>
        <w:t>随着国民护肤意识的增强以及彩妆市场的不断发展，卸妆已成为日常个人护理中不可或缺的一环。卸妆产品的核心功能在于有效溶解和去除面部彩妆以及面部污垢等。因此，卸妆产品的质量和效果尤为重要。</w:t>
      </w:r>
    </w:p>
    <w:p w14:paraId="1E2B7654">
      <w:pPr>
        <w:pStyle w:val="27"/>
        <w:tabs>
          <w:tab w:val="left" w:pos="1276"/>
        </w:tabs>
        <w:spacing w:line="360" w:lineRule="auto"/>
        <w:rPr>
          <w:rFonts w:ascii="仿宋" w:hAnsi="仿宋" w:eastAsia="仿宋" w:cs="仿宋"/>
          <w:szCs w:val="21"/>
          <w:lang w:bidi="zh-CN"/>
        </w:rPr>
      </w:pPr>
      <w:r>
        <w:rPr>
          <w:rFonts w:hint="eastAsia" w:ascii="仿宋" w:hAnsi="仿宋" w:eastAsia="仿宋" w:cs="仿宋"/>
          <w:szCs w:val="21"/>
          <w:lang w:bidi="zh-CN"/>
        </w:rPr>
        <w:t>卸妆产品的原理基于两个关键步骤展开：一是基于</w:t>
      </w:r>
      <w:r>
        <w:rPr>
          <w:rFonts w:ascii="仿宋" w:hAnsi="仿宋" w:eastAsia="仿宋" w:cs="仿宋"/>
          <w:szCs w:val="21"/>
          <w:lang w:bidi="zh-CN"/>
        </w:rPr>
        <w:t>相似相溶，实现彩妆成分的初步溶解；二是通过乳化包裹作用，将溶解后的油相彩妆转化为水包油（O/W）</w:t>
      </w:r>
      <w:r>
        <w:rPr>
          <w:rFonts w:hint="eastAsia" w:ascii="仿宋" w:hAnsi="仿宋" w:eastAsia="仿宋" w:cs="仿宋"/>
          <w:szCs w:val="21"/>
          <w:lang w:bidi="zh-CN"/>
        </w:rPr>
        <w:t>型</w:t>
      </w:r>
      <w:r>
        <w:rPr>
          <w:rFonts w:ascii="仿宋" w:hAnsi="仿宋" w:eastAsia="仿宋" w:cs="仿宋"/>
          <w:szCs w:val="21"/>
          <w:lang w:bidi="zh-CN"/>
        </w:rPr>
        <w:t>乳状液，以便后续水洗去除。</w:t>
      </w:r>
      <w:r>
        <w:rPr>
          <w:rFonts w:hint="eastAsia" w:ascii="仿宋" w:hAnsi="仿宋" w:eastAsia="仿宋" w:cs="仿宋"/>
          <w:szCs w:val="21"/>
          <w:lang w:bidi="zh-CN"/>
        </w:rPr>
        <w:t>在这一过程中，乳化剂作为油相—</w:t>
      </w:r>
      <w:r>
        <w:rPr>
          <w:rFonts w:ascii="仿宋" w:hAnsi="仿宋" w:eastAsia="仿宋" w:cs="仿宋"/>
          <w:szCs w:val="21"/>
          <w:lang w:bidi="zh-CN"/>
        </w:rPr>
        <w:t>水相间的关键功能介质，其界面活性与配伍兼容性直接决定了体系的乳化效率与分散稳定性。</w:t>
      </w:r>
      <w:r>
        <w:rPr>
          <w:rFonts w:hint="eastAsia" w:ascii="仿宋" w:hAnsi="仿宋" w:eastAsia="仿宋" w:cs="仿宋"/>
          <w:szCs w:val="21"/>
          <w:lang w:bidi="zh-CN"/>
        </w:rPr>
        <w:t>若乳化剂性能不足，会导致乳化过程不充分或乳状液稳定性差，在冲洗环节中，水相难以彻底分散并带走经乳化包裹的彩妆成分，进而造成彩妆残留与卸妆产品基质滞留于皮肤表面，可能会引起一系列不良皮肤反应。</w:t>
      </w:r>
    </w:p>
    <w:p w14:paraId="2C0ADE09">
      <w:pPr>
        <w:pStyle w:val="9"/>
        <w:shd w:val="clear" w:color="auto" w:fill="FFFFFF"/>
        <w:spacing w:before="0" w:beforeAutospacing="0" w:after="0" w:afterAutospacing="0" w:line="360" w:lineRule="auto"/>
        <w:ind w:firstLine="420" w:firstLineChars="200"/>
        <w:rPr>
          <w:rFonts w:ascii="仿宋" w:hAnsi="仿宋" w:eastAsia="仿宋" w:cs="仿宋"/>
          <w:kern w:val="2"/>
          <w:sz w:val="21"/>
          <w:szCs w:val="21"/>
          <w:highlight w:val="yellow"/>
        </w:rPr>
      </w:pPr>
      <w:r>
        <w:rPr>
          <w:rFonts w:hint="eastAsia" w:ascii="仿宋" w:hAnsi="仿宋" w:eastAsia="仿宋" w:cs="仿宋"/>
          <w:kern w:val="2"/>
          <w:sz w:val="21"/>
          <w:szCs w:val="21"/>
          <w:lang w:bidi="zh-CN"/>
        </w:rPr>
        <w:t>近几年，消费者对于卸妆产品乳化性能有较高的要求，</w:t>
      </w:r>
      <w:r>
        <w:rPr>
          <w:rFonts w:ascii="仿宋" w:hAnsi="仿宋" w:eastAsia="仿宋" w:cs="仿宋"/>
          <w:kern w:val="2"/>
          <w:sz w:val="21"/>
          <w:szCs w:val="21"/>
          <w:lang w:bidi="zh-CN"/>
        </w:rPr>
        <w:t>然而，</w:t>
      </w:r>
      <w:r>
        <w:rPr>
          <w:rFonts w:hint="eastAsia" w:ascii="仿宋" w:hAnsi="仿宋" w:eastAsia="仿宋" w:cs="仿宋"/>
          <w:kern w:val="2"/>
          <w:sz w:val="21"/>
          <w:szCs w:val="21"/>
          <w:lang w:bidi="zh-CN"/>
        </w:rPr>
        <w:t>化妆品</w:t>
      </w:r>
      <w:r>
        <w:rPr>
          <w:rFonts w:ascii="仿宋" w:hAnsi="仿宋" w:eastAsia="仿宋" w:cs="仿宋"/>
          <w:kern w:val="2"/>
          <w:sz w:val="21"/>
          <w:szCs w:val="21"/>
          <w:lang w:bidi="zh-CN"/>
        </w:rPr>
        <w:t>行业对乳化剂原料性能评估缺乏统一标准，导致配方开发存在原料筛选盲目性、技术宣称与实际功效脱节</w:t>
      </w:r>
      <w:r>
        <w:rPr>
          <w:rFonts w:hint="eastAsia" w:ascii="仿宋" w:hAnsi="仿宋" w:eastAsia="仿宋" w:cs="仿宋"/>
          <w:kern w:val="2"/>
          <w:sz w:val="21"/>
          <w:szCs w:val="21"/>
          <w:lang w:bidi="zh-CN"/>
        </w:rPr>
        <w:t>、产品质量不佳</w:t>
      </w:r>
      <w:r>
        <w:rPr>
          <w:rFonts w:ascii="仿宋" w:hAnsi="仿宋" w:eastAsia="仿宋" w:cs="仿宋"/>
          <w:kern w:val="2"/>
          <w:sz w:val="21"/>
          <w:szCs w:val="21"/>
          <w:lang w:bidi="zh-CN"/>
        </w:rPr>
        <w:t>等问题。因此，</w:t>
      </w:r>
      <w:r>
        <w:rPr>
          <w:rFonts w:hint="eastAsia" w:ascii="仿宋" w:hAnsi="仿宋" w:eastAsia="仿宋" w:cs="仿宋"/>
          <w:kern w:val="2"/>
          <w:sz w:val="21"/>
          <w:szCs w:val="21"/>
        </w:rPr>
        <w:t>为落实《化妆品监督管理办法》规定，从源头把控化妆品的质量和功效，经水羊化妆品制造有限公司提案，中国香料香精化妆品工业协会提出制定《含油卸妆产品配方开发过程中乳化剂的性能评估方法》团体标准，经立项公示通过立项，组织制定工作。</w:t>
      </w:r>
    </w:p>
    <w:p w14:paraId="095CB3DF">
      <w:pPr>
        <w:spacing w:line="360" w:lineRule="auto"/>
        <w:rPr>
          <w:rFonts w:ascii="Times New Roman" w:hAnsi="Times New Roman" w:eastAsia="宋体"/>
          <w:b/>
          <w:bCs/>
          <w:sz w:val="28"/>
          <w:szCs w:val="28"/>
        </w:rPr>
      </w:pPr>
      <w:r>
        <w:rPr>
          <w:rFonts w:ascii="Times New Roman" w:hAnsi="Times New Roman" w:eastAsia="宋体"/>
          <w:b/>
          <w:bCs/>
          <w:sz w:val="24"/>
          <w:szCs w:val="24"/>
        </w:rPr>
        <w:t>1．工作来源</w:t>
      </w:r>
    </w:p>
    <w:p w14:paraId="08AF367C">
      <w:pPr>
        <w:spacing w:line="360" w:lineRule="auto"/>
        <w:ind w:firstLine="420" w:firstLineChars="200"/>
        <w:rPr>
          <w:rFonts w:ascii="仿宋" w:hAnsi="仿宋" w:eastAsia="仿宋" w:cs="仿宋"/>
          <w:szCs w:val="21"/>
        </w:rPr>
      </w:pPr>
      <w:r>
        <w:rPr>
          <w:rFonts w:hint="eastAsia" w:ascii="仿宋" w:hAnsi="仿宋" w:eastAsia="仿宋" w:cs="仿宋"/>
          <w:szCs w:val="21"/>
        </w:rPr>
        <w:t>根据</w:t>
      </w:r>
      <w:r>
        <w:rPr>
          <w:rFonts w:ascii="仿宋" w:hAnsi="仿宋" w:eastAsia="仿宋" w:cs="仿宋"/>
          <w:szCs w:val="21"/>
        </w:rPr>
        <w:t xml:space="preserve"> “</w:t>
      </w:r>
      <w:r>
        <w:rPr>
          <w:rFonts w:hint="eastAsia" w:ascii="仿宋" w:hAnsi="仿宋" w:eastAsia="仿宋" w:cs="仿宋"/>
          <w:szCs w:val="21"/>
        </w:rPr>
        <w:t>关于</w:t>
      </w:r>
      <w:r>
        <w:rPr>
          <w:rFonts w:ascii="仿宋" w:hAnsi="仿宋" w:eastAsia="仿宋" w:cs="仿宋"/>
          <w:szCs w:val="21"/>
        </w:rPr>
        <w:t>2025年中国香料香精化妆品工业协会团体标准</w:t>
      </w:r>
      <w:r>
        <w:rPr>
          <w:rFonts w:hint="eastAsia" w:ascii="仿宋" w:hAnsi="仿宋" w:eastAsia="仿宋" w:cs="仿宋"/>
          <w:szCs w:val="21"/>
        </w:rPr>
        <w:t>（</w:t>
      </w:r>
      <w:r>
        <w:rPr>
          <w:rFonts w:ascii="仿宋" w:hAnsi="仿宋" w:eastAsia="仿宋" w:cs="仿宋"/>
          <w:szCs w:val="21"/>
        </w:rPr>
        <w:t>第四批</w:t>
      </w:r>
      <w:r>
        <w:rPr>
          <w:rFonts w:hint="eastAsia" w:ascii="仿宋" w:hAnsi="仿宋" w:eastAsia="仿宋" w:cs="仿宋"/>
          <w:szCs w:val="21"/>
        </w:rPr>
        <w:t>）</w:t>
      </w:r>
      <w:r>
        <w:rPr>
          <w:rFonts w:ascii="仿宋" w:hAnsi="仿宋" w:eastAsia="仿宋" w:cs="仿宋"/>
          <w:szCs w:val="21"/>
        </w:rPr>
        <w:t>立项公示的通知”，由</w:t>
      </w:r>
      <w:r>
        <w:rPr>
          <w:rFonts w:hint="eastAsia" w:ascii="仿宋" w:hAnsi="仿宋" w:eastAsia="仿宋" w:cs="仿宋"/>
          <w:szCs w:val="21"/>
        </w:rPr>
        <w:t>水羊化妆品制造有限公司</w:t>
      </w:r>
      <w:r>
        <w:rPr>
          <w:rFonts w:ascii="仿宋" w:hAnsi="仿宋" w:eastAsia="仿宋" w:cs="仿宋"/>
          <w:szCs w:val="21"/>
        </w:rPr>
        <w:t>、</w:t>
      </w:r>
      <w:r>
        <w:rPr>
          <w:rFonts w:hint="eastAsia" w:ascii="仿宋" w:hAnsi="仿宋" w:eastAsia="仿宋" w:cs="仿宋"/>
          <w:szCs w:val="21"/>
        </w:rPr>
        <w:t>湖南省药品检验检测研究院、长沙市食品药品检验所</w:t>
      </w:r>
      <w:r>
        <w:rPr>
          <w:rFonts w:ascii="仿宋" w:hAnsi="仿宋" w:eastAsia="仿宋" w:cs="仿宋"/>
          <w:szCs w:val="21"/>
        </w:rPr>
        <w:t>联合研究制定《</w:t>
      </w:r>
      <w:r>
        <w:rPr>
          <w:rFonts w:hint="eastAsia" w:ascii="仿宋" w:hAnsi="仿宋" w:eastAsia="仿宋" w:cs="仿宋"/>
          <w:szCs w:val="21"/>
        </w:rPr>
        <w:t>含油卸妆产品配方开发过程中乳化剂的性能评估方法</w:t>
      </w:r>
      <w:r>
        <w:rPr>
          <w:rFonts w:ascii="仿宋" w:hAnsi="仿宋" w:eastAsia="仿宋" w:cs="仿宋"/>
          <w:szCs w:val="21"/>
        </w:rPr>
        <w:t>》团体标准。</w:t>
      </w:r>
    </w:p>
    <w:p w14:paraId="0611A777">
      <w:pPr>
        <w:spacing w:line="360" w:lineRule="auto"/>
        <w:ind w:firstLine="420" w:firstLineChars="200"/>
        <w:rPr>
          <w:rFonts w:ascii="Times New Roman" w:hAnsi="Times New Roman" w:eastAsia="宋体"/>
          <w:sz w:val="24"/>
          <w:szCs w:val="24"/>
        </w:rPr>
      </w:pPr>
      <w:r>
        <w:rPr>
          <w:rFonts w:hint="eastAsia" w:ascii="仿宋" w:hAnsi="仿宋" w:eastAsia="仿宋" w:cs="仿宋"/>
          <w:szCs w:val="21"/>
        </w:rPr>
        <w:t>202</w:t>
      </w:r>
      <w:r>
        <w:rPr>
          <w:rFonts w:ascii="仿宋" w:hAnsi="仿宋" w:eastAsia="仿宋" w:cs="仿宋"/>
          <w:szCs w:val="21"/>
        </w:rPr>
        <w:t>5</w:t>
      </w:r>
      <w:r>
        <w:rPr>
          <w:rFonts w:hint="eastAsia" w:ascii="仿宋" w:hAnsi="仿宋" w:eastAsia="仿宋" w:cs="仿宋"/>
          <w:szCs w:val="21"/>
        </w:rPr>
        <w:t>年</w:t>
      </w:r>
      <w:r>
        <w:rPr>
          <w:rFonts w:ascii="仿宋" w:hAnsi="仿宋" w:eastAsia="仿宋" w:cs="仿宋"/>
          <w:szCs w:val="21"/>
        </w:rPr>
        <w:t>4</w:t>
      </w:r>
      <w:r>
        <w:rPr>
          <w:rFonts w:hint="eastAsia" w:ascii="仿宋" w:hAnsi="仿宋" w:eastAsia="仿宋" w:cs="仿宋"/>
          <w:szCs w:val="21"/>
        </w:rPr>
        <w:t>月，本团体标准经中国香料香精化妆品工业协会审议通过立项，通知见《关于</w:t>
      </w:r>
      <w:r>
        <w:rPr>
          <w:rFonts w:ascii="仿宋" w:hAnsi="仿宋" w:eastAsia="仿宋" w:cs="仿宋"/>
          <w:szCs w:val="21"/>
        </w:rPr>
        <w:t>2025年中国香料香精化妆品工业协会团体标准</w:t>
      </w:r>
      <w:r>
        <w:rPr>
          <w:rFonts w:hint="eastAsia" w:ascii="仿宋" w:hAnsi="仿宋" w:eastAsia="仿宋" w:cs="仿宋"/>
          <w:szCs w:val="21"/>
        </w:rPr>
        <w:t>（</w:t>
      </w:r>
      <w:r>
        <w:rPr>
          <w:rFonts w:ascii="仿宋" w:hAnsi="仿宋" w:eastAsia="仿宋" w:cs="仿宋"/>
          <w:szCs w:val="21"/>
        </w:rPr>
        <w:t>第四批</w:t>
      </w:r>
      <w:r>
        <w:rPr>
          <w:rFonts w:hint="eastAsia" w:ascii="仿宋" w:hAnsi="仿宋" w:eastAsia="仿宋" w:cs="仿宋"/>
          <w:szCs w:val="21"/>
        </w:rPr>
        <w:t>）</w:t>
      </w:r>
      <w:r>
        <w:rPr>
          <w:rFonts w:ascii="仿宋" w:hAnsi="仿宋" w:eastAsia="仿宋" w:cs="仿宋"/>
          <w:szCs w:val="21"/>
        </w:rPr>
        <w:t>立项公示的通知</w:t>
      </w:r>
      <w:r>
        <w:rPr>
          <w:rFonts w:hint="eastAsia" w:ascii="仿宋" w:hAnsi="仿宋" w:eastAsia="仿宋" w:cs="仿宋"/>
          <w:szCs w:val="21"/>
        </w:rPr>
        <w:t>》。</w:t>
      </w:r>
    </w:p>
    <w:p w14:paraId="250C351D">
      <w:pPr>
        <w:pStyle w:val="27"/>
        <w:numPr>
          <w:ilvl w:val="0"/>
          <w:numId w:val="2"/>
        </w:numPr>
        <w:spacing w:line="360" w:lineRule="auto"/>
        <w:ind w:firstLineChars="0"/>
        <w:rPr>
          <w:rFonts w:ascii="Times New Roman" w:hAnsi="Times New Roman" w:eastAsia="宋体"/>
          <w:b/>
          <w:bCs/>
          <w:sz w:val="24"/>
          <w:szCs w:val="24"/>
        </w:rPr>
      </w:pPr>
      <w:r>
        <w:rPr>
          <w:rFonts w:ascii="Times New Roman" w:hAnsi="Times New Roman" w:eastAsia="宋体"/>
          <w:b/>
          <w:bCs/>
          <w:sz w:val="24"/>
          <w:szCs w:val="24"/>
        </w:rPr>
        <w:t>起草单位与主要起草人</w:t>
      </w:r>
    </w:p>
    <w:p w14:paraId="66806D76">
      <w:pPr>
        <w:spacing w:line="360" w:lineRule="auto"/>
        <w:ind w:firstLine="420" w:firstLineChars="200"/>
        <w:rPr>
          <w:rFonts w:ascii="仿宋" w:hAnsi="仿宋" w:eastAsia="仿宋" w:cs="仿宋"/>
          <w:szCs w:val="21"/>
        </w:rPr>
      </w:pPr>
      <w:r>
        <w:rPr>
          <w:rFonts w:hint="eastAsia" w:ascii="仿宋" w:hAnsi="仿宋" w:eastAsia="仿宋" w:cs="仿宋"/>
          <w:szCs w:val="21"/>
        </w:rPr>
        <w:t>主要起草单位：水羊化妆品制造有限公司。</w:t>
      </w:r>
    </w:p>
    <w:p w14:paraId="622C5195">
      <w:pPr>
        <w:spacing w:line="360" w:lineRule="auto"/>
        <w:ind w:firstLine="420" w:firstLineChars="200"/>
        <w:rPr>
          <w:rFonts w:ascii="仿宋" w:hAnsi="仿宋" w:eastAsia="仿宋" w:cs="仿宋"/>
          <w:szCs w:val="21"/>
        </w:rPr>
      </w:pPr>
      <w:r>
        <w:rPr>
          <w:rFonts w:hint="eastAsia" w:ascii="仿宋" w:hAnsi="仿宋" w:eastAsia="仿宋" w:cs="仿宋"/>
          <w:szCs w:val="21"/>
        </w:rPr>
        <w:t>协作起草单位：</w:t>
      </w:r>
      <w:r>
        <w:rPr>
          <w:rFonts w:ascii="仿宋" w:hAnsi="仿宋" w:eastAsia="仿宋" w:cs="仿宋"/>
          <w:szCs w:val="21"/>
        </w:rPr>
        <w:t xml:space="preserve"> </w:t>
      </w:r>
      <w:bookmarkStart w:id="0" w:name="_Hlk218847334"/>
      <w:r>
        <w:rPr>
          <w:rFonts w:hint="eastAsia" w:ascii="仿宋" w:hAnsi="仿宋" w:eastAsia="仿宋" w:cs="仿宋"/>
          <w:szCs w:val="21"/>
        </w:rPr>
        <w:t>湖南省药品检验检测研究院，长沙市食品药品检验所</w:t>
      </w:r>
      <w:bookmarkEnd w:id="0"/>
      <w:r>
        <w:rPr>
          <w:rFonts w:hint="eastAsia" w:ascii="仿宋" w:hAnsi="仿宋" w:eastAsia="仿宋" w:cs="仿宋"/>
          <w:szCs w:val="21"/>
        </w:rPr>
        <w:t>，陕西博溪通用检测科技有限公司，南京华狮新材料有限公司，上海植纳生物科技有限公司。</w:t>
      </w:r>
    </w:p>
    <w:p w14:paraId="45565CD6">
      <w:pPr>
        <w:spacing w:before="120" w:after="120" w:line="360" w:lineRule="auto"/>
        <w:ind w:firstLine="420" w:firstLineChars="200"/>
        <w:rPr>
          <w:rFonts w:eastAsia="宋体"/>
        </w:rPr>
      </w:pPr>
      <w:r>
        <w:rPr>
          <w:rFonts w:hint="eastAsia" w:ascii="仿宋" w:hAnsi="仿宋" w:eastAsia="仿宋" w:cs="仿宋"/>
          <w:szCs w:val="21"/>
        </w:rPr>
        <w:t>主要起草成员：张廷志，钱景茹，黄余年，彭怡依，秦尧，闫加雷，汪建明，王彦超，尹伟成，周鹏，钟菲菲，卢永波，</w:t>
      </w:r>
      <w:r>
        <w:rPr>
          <w:rFonts w:ascii="仿宋" w:hAnsi="仿宋" w:eastAsia="仿宋" w:cs="仿宋"/>
          <w:szCs w:val="21"/>
        </w:rPr>
        <w:t>张艳云</w:t>
      </w:r>
      <w:r>
        <w:rPr>
          <w:rFonts w:hint="eastAsia" w:ascii="仿宋" w:hAnsi="仿宋" w:eastAsia="仿宋" w:cs="仿宋"/>
          <w:szCs w:val="21"/>
        </w:rPr>
        <w:t>，刘珂，翟春涛。</w:t>
      </w:r>
    </w:p>
    <w:p w14:paraId="26631CEE">
      <w:pPr>
        <w:pStyle w:val="27"/>
        <w:numPr>
          <w:ilvl w:val="0"/>
          <w:numId w:val="2"/>
        </w:numPr>
        <w:spacing w:line="360" w:lineRule="auto"/>
        <w:ind w:firstLineChars="0"/>
        <w:rPr>
          <w:rFonts w:ascii="Times New Roman" w:hAnsi="Times New Roman" w:eastAsia="宋体"/>
          <w:b/>
          <w:bCs/>
          <w:sz w:val="24"/>
          <w:szCs w:val="24"/>
        </w:rPr>
      </w:pPr>
      <w:r>
        <w:rPr>
          <w:rFonts w:ascii="Times New Roman" w:hAnsi="Times New Roman" w:eastAsia="宋体"/>
          <w:b/>
          <w:bCs/>
          <w:sz w:val="24"/>
          <w:szCs w:val="24"/>
        </w:rPr>
        <w:t>主要工作过程</w:t>
      </w:r>
    </w:p>
    <w:p w14:paraId="4AE974BD">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5</w:t>
      </w:r>
      <w:r>
        <w:rPr>
          <w:rFonts w:hint="eastAsia" w:ascii="仿宋" w:hAnsi="仿宋" w:eastAsia="仿宋" w:cs="仿宋"/>
          <w:szCs w:val="21"/>
        </w:rPr>
        <w:t>年</w:t>
      </w:r>
      <w:r>
        <w:rPr>
          <w:rFonts w:ascii="仿宋" w:hAnsi="仿宋" w:eastAsia="仿宋" w:cs="仿宋"/>
          <w:szCs w:val="21"/>
        </w:rPr>
        <w:t>2</w:t>
      </w:r>
      <w:r>
        <w:rPr>
          <w:rFonts w:hint="eastAsia" w:ascii="仿宋" w:hAnsi="仿宋" w:eastAsia="仿宋" w:cs="仿宋"/>
          <w:szCs w:val="21"/>
        </w:rPr>
        <w:t>月，水羊化妆品制造有限公司作为立项申请人向中国香料香精化妆品工业协会提出《含油卸妆产品配方开发过程中乳化剂的性能评估方法》团体标准立项提案。</w:t>
      </w:r>
    </w:p>
    <w:p w14:paraId="3998F60D">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5</w:t>
      </w:r>
      <w:r>
        <w:rPr>
          <w:rFonts w:hint="eastAsia" w:ascii="仿宋" w:hAnsi="仿宋" w:eastAsia="仿宋" w:cs="仿宋"/>
          <w:szCs w:val="21"/>
        </w:rPr>
        <w:t>年</w:t>
      </w:r>
      <w:r>
        <w:rPr>
          <w:rFonts w:ascii="仿宋" w:hAnsi="仿宋" w:eastAsia="仿宋" w:cs="仿宋"/>
          <w:szCs w:val="21"/>
        </w:rPr>
        <w:t>4</w:t>
      </w:r>
      <w:r>
        <w:rPr>
          <w:rFonts w:hint="eastAsia" w:ascii="仿宋" w:hAnsi="仿宋" w:eastAsia="仿宋" w:cs="仿宋"/>
          <w:szCs w:val="21"/>
        </w:rPr>
        <w:t>月</w:t>
      </w:r>
      <w:r>
        <w:rPr>
          <w:rFonts w:ascii="仿宋" w:hAnsi="仿宋" w:eastAsia="仿宋" w:cs="仿宋"/>
          <w:szCs w:val="21"/>
        </w:rPr>
        <w:t>27</w:t>
      </w:r>
      <w:r>
        <w:rPr>
          <w:rFonts w:hint="eastAsia" w:ascii="仿宋" w:hAnsi="仿宋" w:eastAsia="仿宋" w:cs="仿宋"/>
          <w:szCs w:val="21"/>
        </w:rPr>
        <w:t>日，经中国香料香精化妆品工业协会初审并征求行业专家立项论证和审核，《含油卸妆产品配方开发过程中乳化剂的性能评估方法》团体标准正式获批立项，并在协会官方网站进行了为期15个工作日的公示。</w:t>
      </w:r>
    </w:p>
    <w:p w14:paraId="256AD5B0">
      <w:pPr>
        <w:spacing w:line="360" w:lineRule="auto"/>
        <w:ind w:firstLine="420" w:firstLineChars="200"/>
        <w:rPr>
          <w:rFonts w:ascii="仿宋" w:hAnsi="仿宋" w:eastAsia="仿宋" w:cs="仿宋"/>
          <w:szCs w:val="21"/>
        </w:rPr>
      </w:pPr>
      <w:r>
        <w:rPr>
          <w:rFonts w:hint="eastAsia" w:ascii="仿宋" w:hAnsi="仿宋" w:eastAsia="仿宋" w:cs="仿宋"/>
          <w:szCs w:val="21"/>
        </w:rPr>
        <w:t>2</w:t>
      </w:r>
      <w:r>
        <w:rPr>
          <w:rFonts w:ascii="仿宋" w:hAnsi="仿宋" w:eastAsia="仿宋" w:cs="仿宋"/>
          <w:szCs w:val="21"/>
        </w:rPr>
        <w:t>025</w:t>
      </w:r>
      <w:r>
        <w:rPr>
          <w:rFonts w:hint="eastAsia" w:ascii="仿宋" w:hAnsi="仿宋" w:eastAsia="仿宋" w:cs="仿宋"/>
          <w:szCs w:val="21"/>
        </w:rPr>
        <w:t>年</w:t>
      </w:r>
      <w:r>
        <w:rPr>
          <w:rFonts w:ascii="仿宋" w:hAnsi="仿宋" w:eastAsia="仿宋" w:cs="仿宋"/>
          <w:szCs w:val="21"/>
        </w:rPr>
        <w:t>5</w:t>
      </w:r>
      <w:r>
        <w:rPr>
          <w:rFonts w:hint="eastAsia" w:ascii="仿宋" w:hAnsi="仿宋" w:eastAsia="仿宋" w:cs="仿宋"/>
          <w:szCs w:val="21"/>
        </w:rPr>
        <w:t>月</w:t>
      </w:r>
      <w:r>
        <w:rPr>
          <w:rFonts w:ascii="仿宋" w:hAnsi="仿宋" w:eastAsia="仿宋" w:cs="仿宋"/>
          <w:szCs w:val="21"/>
        </w:rPr>
        <w:t>-7</w:t>
      </w:r>
      <w:r>
        <w:rPr>
          <w:rFonts w:hint="eastAsia" w:ascii="仿宋" w:hAnsi="仿宋" w:eastAsia="仿宋" w:cs="仿宋"/>
          <w:szCs w:val="21"/>
        </w:rPr>
        <w:t>月，水羊化妆品制造有限公司经过文献查阅，资料整理，实验条件摸索，初步形成《含油卸妆产品配方开发过程中乳化剂的性能评估方法</w:t>
      </w:r>
      <w:r>
        <w:rPr>
          <w:rFonts w:ascii="仿宋" w:hAnsi="仿宋" w:eastAsia="仿宋" w:cs="仿宋"/>
          <w:szCs w:val="21"/>
        </w:rPr>
        <w:t>》</w:t>
      </w:r>
      <w:r>
        <w:rPr>
          <w:rFonts w:hint="eastAsia" w:ascii="仿宋" w:hAnsi="仿宋" w:eastAsia="仿宋" w:cs="仿宋"/>
          <w:szCs w:val="21"/>
        </w:rPr>
        <w:t>初稿</w:t>
      </w:r>
      <w:r>
        <w:rPr>
          <w:rFonts w:ascii="仿宋" w:hAnsi="仿宋" w:eastAsia="仿宋" w:cs="仿宋"/>
          <w:szCs w:val="21"/>
        </w:rPr>
        <w:t>。</w:t>
      </w:r>
    </w:p>
    <w:p w14:paraId="7DB1736F">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5</w:t>
      </w:r>
      <w:r>
        <w:rPr>
          <w:rFonts w:hint="eastAsia" w:ascii="仿宋" w:hAnsi="仿宋" w:eastAsia="仿宋" w:cs="仿宋"/>
          <w:szCs w:val="21"/>
        </w:rPr>
        <w:t>年</w:t>
      </w:r>
      <w:r>
        <w:rPr>
          <w:rFonts w:ascii="仿宋" w:hAnsi="仿宋" w:eastAsia="仿宋" w:cs="仿宋"/>
          <w:szCs w:val="21"/>
        </w:rPr>
        <w:t>8</w:t>
      </w:r>
      <w:r>
        <w:rPr>
          <w:rFonts w:hint="eastAsia" w:ascii="仿宋" w:hAnsi="仿宋" w:eastAsia="仿宋" w:cs="仿宋"/>
          <w:szCs w:val="21"/>
        </w:rPr>
        <w:t>月，湖南水羊化妆品制造有限公司作为立项单位，联合湖南省药品检验检测研究院、长沙市食品药品检验所</w:t>
      </w:r>
      <w:r>
        <w:rPr>
          <w:rFonts w:ascii="仿宋" w:hAnsi="仿宋" w:eastAsia="仿宋" w:cs="仿宋"/>
          <w:szCs w:val="21"/>
        </w:rPr>
        <w:t>成立团体标准起草小组。</w:t>
      </w:r>
    </w:p>
    <w:p w14:paraId="502EA459">
      <w:pPr>
        <w:spacing w:line="360" w:lineRule="auto"/>
        <w:ind w:firstLine="420" w:firstLineChars="200"/>
        <w:rPr>
          <w:rFonts w:ascii="仿宋" w:hAnsi="仿宋" w:eastAsia="仿宋" w:cs="仿宋"/>
          <w:szCs w:val="21"/>
        </w:rPr>
      </w:pPr>
      <w:r>
        <w:rPr>
          <w:rFonts w:ascii="仿宋" w:hAnsi="仿宋" w:eastAsia="仿宋" w:cs="仿宋"/>
          <w:szCs w:val="21"/>
        </w:rPr>
        <w:t>2025</w:t>
      </w:r>
      <w:r>
        <w:rPr>
          <w:rFonts w:hint="eastAsia" w:ascii="仿宋" w:hAnsi="仿宋" w:eastAsia="仿宋" w:cs="仿宋"/>
          <w:szCs w:val="21"/>
        </w:rPr>
        <w:t>年</w:t>
      </w:r>
      <w:r>
        <w:rPr>
          <w:rFonts w:ascii="仿宋" w:hAnsi="仿宋" w:eastAsia="仿宋" w:cs="仿宋"/>
          <w:szCs w:val="21"/>
        </w:rPr>
        <w:t>9</w:t>
      </w:r>
      <w:r>
        <w:rPr>
          <w:rFonts w:hint="eastAsia" w:ascii="仿宋" w:hAnsi="仿宋" w:eastAsia="仿宋" w:cs="仿宋"/>
          <w:szCs w:val="21"/>
        </w:rPr>
        <w:t>月，标准起草小组编制了工作计划，在充分整理研究数据、收集国内外相关法律法规的基础上，经过前期摸索验证及多次深入研讨，进一步形成《含油卸妆产品配方开发过程中乳化剂的性能评估方法</w:t>
      </w:r>
      <w:r>
        <w:rPr>
          <w:rFonts w:ascii="仿宋" w:hAnsi="仿宋" w:eastAsia="仿宋" w:cs="仿宋"/>
          <w:szCs w:val="21"/>
        </w:rPr>
        <w:t>》征求意见稿。</w:t>
      </w:r>
    </w:p>
    <w:p w14:paraId="5AEF4C1F">
      <w:pPr>
        <w:spacing w:line="360" w:lineRule="auto"/>
        <w:ind w:firstLine="420" w:firstLineChars="200"/>
        <w:rPr>
          <w:rFonts w:ascii="仿宋" w:hAnsi="仿宋" w:eastAsia="仿宋" w:cs="仿宋"/>
          <w:szCs w:val="21"/>
        </w:rPr>
      </w:pPr>
      <w:r>
        <w:rPr>
          <w:rFonts w:ascii="仿宋" w:hAnsi="仿宋" w:eastAsia="仿宋" w:cs="仿宋"/>
          <w:szCs w:val="21"/>
        </w:rPr>
        <w:t>2025年10月-2025年12月，组织单位进行方法验证工作。开展试验数据分析，并基于试验结果修改完善标准草案，项目组内部意见征询后再次修改。</w:t>
      </w:r>
    </w:p>
    <w:p w14:paraId="1650309E">
      <w:pPr>
        <w:spacing w:line="360" w:lineRule="auto"/>
        <w:ind w:firstLine="420" w:firstLineChars="200"/>
        <w:rPr>
          <w:ins w:id="0" w:author="张鹏" w:date="2026-03-26T18:44:22Z"/>
          <w:rFonts w:hint="eastAsia" w:ascii="仿宋" w:hAnsi="仿宋" w:eastAsia="仿宋" w:cs="仿宋"/>
          <w:szCs w:val="21"/>
        </w:rPr>
      </w:pPr>
      <w:r>
        <w:rPr>
          <w:rFonts w:hint="eastAsia" w:ascii="仿宋" w:hAnsi="仿宋" w:eastAsia="仿宋" w:cs="仿宋"/>
          <w:szCs w:val="21"/>
        </w:rPr>
        <w:t>2</w:t>
      </w:r>
      <w:r>
        <w:rPr>
          <w:rFonts w:ascii="仿宋" w:hAnsi="仿宋" w:eastAsia="仿宋" w:cs="仿宋"/>
          <w:szCs w:val="21"/>
        </w:rPr>
        <w:t>026</w:t>
      </w:r>
      <w:r>
        <w:rPr>
          <w:rFonts w:hint="eastAsia" w:ascii="仿宋" w:hAnsi="仿宋" w:eastAsia="仿宋" w:cs="仿宋"/>
          <w:szCs w:val="21"/>
        </w:rPr>
        <w:t>年</w:t>
      </w:r>
      <w:r>
        <w:rPr>
          <w:rFonts w:ascii="仿宋" w:hAnsi="仿宋" w:eastAsia="仿宋" w:cs="仿宋"/>
          <w:szCs w:val="21"/>
        </w:rPr>
        <w:t>1</w:t>
      </w:r>
      <w:r>
        <w:rPr>
          <w:rFonts w:hint="eastAsia" w:ascii="仿宋" w:hAnsi="仿宋" w:eastAsia="仿宋" w:cs="仿宋"/>
          <w:szCs w:val="21"/>
        </w:rPr>
        <w:t>月-3月，标准起草小组按计划完成了《含油卸妆产品配方开发过程中乳化剂的性能评估方法</w:t>
      </w:r>
      <w:r>
        <w:rPr>
          <w:rFonts w:ascii="仿宋" w:hAnsi="仿宋" w:eastAsia="仿宋" w:cs="仿宋"/>
          <w:szCs w:val="21"/>
        </w:rPr>
        <w:t>》</w:t>
      </w:r>
      <w:r>
        <w:rPr>
          <w:rFonts w:hint="eastAsia" w:ascii="仿宋" w:hAnsi="仿宋" w:eastAsia="仿宋" w:cs="仿宋"/>
          <w:szCs w:val="21"/>
        </w:rPr>
        <w:t>的方法学验证工作和数据整理，编制形成了《含油卸妆产品配方开发过程中乳化剂的性能评估方法</w:t>
      </w:r>
      <w:r>
        <w:rPr>
          <w:rFonts w:ascii="仿宋" w:hAnsi="仿宋" w:eastAsia="仿宋" w:cs="仿宋"/>
          <w:szCs w:val="21"/>
        </w:rPr>
        <w:t>》</w:t>
      </w:r>
      <w:r>
        <w:rPr>
          <w:rFonts w:hint="eastAsia" w:ascii="仿宋" w:hAnsi="仿宋" w:eastAsia="仿宋" w:cs="仿宋"/>
          <w:szCs w:val="21"/>
        </w:rPr>
        <w:t>的编制说明。</w:t>
      </w:r>
    </w:p>
    <w:p w14:paraId="5192DB9D">
      <w:pPr>
        <w:spacing w:line="36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2026年1-3月，标准起草小组按修订意见完善形成</w:t>
      </w:r>
      <w:r>
        <w:rPr>
          <w:rFonts w:hint="eastAsia" w:ascii="仿宋" w:hAnsi="仿宋" w:eastAsia="仿宋" w:cs="仿宋"/>
          <w:szCs w:val="21"/>
        </w:rPr>
        <w:t>《含油卸妆产品配方开发过程中乳化剂的性能评估方法</w:t>
      </w:r>
      <w:r>
        <w:rPr>
          <w:rFonts w:ascii="仿宋" w:hAnsi="仿宋" w:eastAsia="仿宋" w:cs="仿宋"/>
          <w:szCs w:val="21"/>
        </w:rPr>
        <w:t>》</w:t>
      </w:r>
      <w:r>
        <w:rPr>
          <w:rFonts w:hint="eastAsia" w:ascii="仿宋" w:hAnsi="仿宋" w:eastAsia="仿宋" w:cs="仿宋"/>
          <w:szCs w:val="21"/>
          <w:lang w:val="en-US" w:eastAsia="zh-CN"/>
        </w:rPr>
        <w:t>征求意见稿。</w:t>
      </w:r>
    </w:p>
    <w:p w14:paraId="6AB11770">
      <w:pPr>
        <w:spacing w:line="360" w:lineRule="auto"/>
        <w:ind w:firstLine="420" w:firstLineChars="200"/>
        <w:rPr>
          <w:rFonts w:ascii="仿宋" w:hAnsi="仿宋" w:eastAsia="仿宋" w:cs="仿宋"/>
          <w:szCs w:val="21"/>
        </w:rPr>
      </w:pPr>
      <w:r>
        <w:rPr>
          <w:rFonts w:hint="eastAsia" w:ascii="仿宋" w:hAnsi="仿宋" w:eastAsia="仿宋" w:cs="仿宋"/>
          <w:szCs w:val="21"/>
        </w:rPr>
        <w:t>本标准起草过程中，充分调研文献以及行业需求，根据目前化妆品国内外相关标准要求，通过试验条件的摸索、方法建设及验证工作，确定该标准的检验方法和技术指标。本标准由湖南水羊化妆品制造有限公司主持起草，湖南省药品检验检测研究院、长沙市食品药品检验所协作起草和复核。该标准由湖南省药品检验检测研究院、长沙市食品药品检验所协作进行了测试方法验证，验证结果显示本团标测试方法具有可行性和精确性。</w:t>
      </w:r>
    </w:p>
    <w:p w14:paraId="4006B618">
      <w:pPr>
        <w:pStyle w:val="9"/>
        <w:shd w:val="clear" w:color="auto" w:fill="FFFFFF"/>
        <w:spacing w:before="0" w:beforeAutospacing="0" w:after="0" w:afterAutospacing="0" w:line="360" w:lineRule="auto"/>
        <w:rPr>
          <w:rFonts w:ascii="仿宋" w:hAnsi="仿宋" w:eastAsia="仿宋" w:cs="仿宋"/>
          <w:szCs w:val="21"/>
        </w:rPr>
      </w:pPr>
      <w:r>
        <w:rPr>
          <w:rFonts w:hint="eastAsia" w:ascii="Times New Roman" w:hAnsi="Times New Roman"/>
          <w:b/>
          <w:bCs/>
        </w:rPr>
        <w:t>二、与我国有关法律法规和其他标准的关系</w:t>
      </w:r>
      <w:bookmarkStart w:id="4" w:name="_GoBack"/>
      <w:bookmarkEnd w:id="4"/>
    </w:p>
    <w:p w14:paraId="5E4923E3">
      <w:pPr>
        <w:pStyle w:val="9"/>
        <w:shd w:val="clear" w:color="auto" w:fill="FFFFFF"/>
        <w:spacing w:before="0" w:beforeAutospacing="0" w:after="0" w:afterAutospacing="0" w:line="360" w:lineRule="auto"/>
        <w:ind w:firstLine="480" w:firstLineChars="200"/>
        <w:rPr>
          <w:rFonts w:ascii="仿宋" w:hAnsi="仿宋" w:eastAsia="仿宋" w:cs="仿宋"/>
          <w:szCs w:val="21"/>
        </w:rPr>
      </w:pPr>
      <w:r>
        <w:rPr>
          <w:rFonts w:hint="eastAsia" w:ascii="仿宋" w:hAnsi="仿宋" w:eastAsia="仿宋" w:cs="仿宋"/>
          <w:szCs w:val="21"/>
        </w:rPr>
        <w:t>在含油卸妆产品的配方研发中，乳化剂的性能评估是产品评估的关键环节。为了保证评估结果的科学性和可比性，这些评估方法通常与国内相关标准相结合。本团标中表面张力法制定参照了</w:t>
      </w:r>
      <w:r>
        <w:rPr>
          <w:rFonts w:ascii="仿宋" w:hAnsi="仿宋" w:eastAsia="仿宋" w:cs="仿宋"/>
          <w:szCs w:val="21"/>
        </w:rPr>
        <w:t xml:space="preserve">GB/T 5549-2010 </w:t>
      </w:r>
      <w:r>
        <w:rPr>
          <w:rFonts w:hint="eastAsia" w:ascii="仿宋" w:hAnsi="仿宋" w:eastAsia="仿宋" w:cs="仿宋"/>
          <w:szCs w:val="21"/>
        </w:rPr>
        <w:t>《</w:t>
      </w:r>
      <w:r>
        <w:rPr>
          <w:rFonts w:ascii="仿宋" w:hAnsi="仿宋" w:eastAsia="仿宋" w:cs="仿宋"/>
          <w:szCs w:val="21"/>
        </w:rPr>
        <w:t>表面活性剂用拉起液膜法测定表面张力</w:t>
      </w:r>
      <w:r>
        <w:rPr>
          <w:rFonts w:hint="eastAsia" w:ascii="仿宋" w:hAnsi="仿宋" w:eastAsia="仿宋" w:cs="仿宋"/>
          <w:szCs w:val="21"/>
        </w:rPr>
        <w:t>》；乳化剂的定义参照了</w:t>
      </w:r>
      <w:r>
        <w:rPr>
          <w:rFonts w:ascii="仿宋" w:hAnsi="仿宋" w:eastAsia="仿宋" w:cs="仿宋"/>
          <w:szCs w:val="21"/>
        </w:rPr>
        <w:t xml:space="preserve">GB/T 11543-2008 </w:t>
      </w:r>
      <w:r>
        <w:rPr>
          <w:rFonts w:hint="eastAsia" w:ascii="仿宋" w:hAnsi="仿宋" w:eastAsia="仿宋" w:cs="仿宋"/>
          <w:szCs w:val="21"/>
        </w:rPr>
        <w:t>《</w:t>
      </w:r>
      <w:r>
        <w:rPr>
          <w:rFonts w:ascii="仿宋" w:hAnsi="仿宋" w:eastAsia="仿宋" w:cs="仿宋"/>
          <w:szCs w:val="21"/>
        </w:rPr>
        <w:t>表面活性剂 中、高粘度乳液的特性测试及其乳化能力的评价方法</w:t>
      </w:r>
      <w:r>
        <w:rPr>
          <w:rFonts w:hint="eastAsia" w:ascii="仿宋" w:hAnsi="仿宋" w:eastAsia="仿宋" w:cs="仿宋"/>
          <w:szCs w:val="21"/>
        </w:rPr>
        <w:t>》。</w:t>
      </w:r>
      <w:r>
        <w:rPr>
          <w:rFonts w:ascii="仿宋" w:hAnsi="仿宋" w:eastAsia="仿宋" w:cs="仿宋"/>
          <w:szCs w:val="21"/>
        </w:rPr>
        <w:t xml:space="preserve"> </w:t>
      </w:r>
      <w:r>
        <w:rPr>
          <w:rFonts w:hint="eastAsia" w:ascii="仿宋" w:hAnsi="仿宋" w:eastAsia="仿宋" w:cs="仿宋"/>
          <w:szCs w:val="21"/>
        </w:rPr>
        <w:t>本团标中乳化粒径法未参照其他标准。</w:t>
      </w:r>
    </w:p>
    <w:p w14:paraId="488E1FB3">
      <w:pPr>
        <w:widowControl/>
        <w:spacing w:line="360" w:lineRule="auto"/>
        <w:jc w:val="left"/>
        <w:rPr>
          <w:rFonts w:ascii="Times New Roman" w:hAnsi="Times New Roman" w:eastAsia="宋体"/>
          <w:b/>
          <w:bCs/>
          <w:sz w:val="24"/>
          <w:szCs w:val="24"/>
        </w:rPr>
      </w:pPr>
      <w:r>
        <w:rPr>
          <w:rFonts w:hint="eastAsia" w:ascii="Times New Roman" w:hAnsi="Times New Roman" w:eastAsia="宋体"/>
          <w:b/>
          <w:bCs/>
          <w:sz w:val="24"/>
          <w:szCs w:val="24"/>
        </w:rPr>
        <w:t>三、国外有关法律、法规和标准情况的说明</w:t>
      </w:r>
    </w:p>
    <w:p w14:paraId="271B37B1">
      <w:pPr>
        <w:pStyle w:val="9"/>
        <w:shd w:val="clear" w:color="auto" w:fill="FFFFFF"/>
        <w:spacing w:before="0" w:beforeAutospacing="0" w:after="0" w:afterAutospacing="0" w:line="360" w:lineRule="auto"/>
        <w:ind w:firstLine="420" w:firstLineChars="200"/>
        <w:rPr>
          <w:rFonts w:ascii="仿宋" w:hAnsi="仿宋" w:eastAsia="仿宋" w:cs="仿宋"/>
          <w:sz w:val="21"/>
          <w:szCs w:val="21"/>
        </w:rPr>
      </w:pPr>
      <w:bookmarkStart w:id="1" w:name="OLE_LINK9"/>
      <w:r>
        <w:rPr>
          <w:rFonts w:hint="eastAsia" w:ascii="仿宋" w:hAnsi="仿宋" w:eastAsia="仿宋" w:cs="仿宋"/>
          <w:sz w:val="21"/>
          <w:szCs w:val="21"/>
        </w:rPr>
        <w:t>目前，</w:t>
      </w:r>
      <w:bookmarkStart w:id="2" w:name="_Hlk218849079"/>
      <w:r>
        <w:rPr>
          <w:rFonts w:hint="eastAsia" w:ascii="仿宋" w:hAnsi="仿宋" w:eastAsia="仿宋" w:cs="仿宋"/>
          <w:sz w:val="21"/>
          <w:szCs w:val="21"/>
        </w:rPr>
        <w:t>含油卸妆产品配方开发过程中乳化剂的性能评估方法</w:t>
      </w:r>
      <w:bookmarkEnd w:id="2"/>
      <w:r>
        <w:rPr>
          <w:rFonts w:hint="eastAsia" w:ascii="仿宋" w:hAnsi="仿宋" w:eastAsia="仿宋" w:cs="仿宋"/>
          <w:sz w:val="21"/>
          <w:szCs w:val="21"/>
        </w:rPr>
        <w:t>国外没有公开的标准。</w:t>
      </w:r>
    </w:p>
    <w:bookmarkEnd w:id="1"/>
    <w:p w14:paraId="351A2F65">
      <w:pPr>
        <w:spacing w:line="360" w:lineRule="auto"/>
        <w:rPr>
          <w:rFonts w:ascii="Times New Roman" w:hAnsi="Times New Roman" w:eastAsia="宋体"/>
          <w:sz w:val="24"/>
          <w:szCs w:val="24"/>
        </w:rPr>
      </w:pPr>
      <w:r>
        <w:rPr>
          <w:rFonts w:ascii="Times New Roman" w:hAnsi="Times New Roman" w:eastAsia="宋体"/>
          <w:b/>
          <w:bCs/>
          <w:sz w:val="24"/>
          <w:szCs w:val="24"/>
        </w:rPr>
        <w:t>四、标准的制（修）订与起草原则</w:t>
      </w:r>
    </w:p>
    <w:p w14:paraId="247853DF">
      <w:pPr>
        <w:spacing w:line="360" w:lineRule="auto"/>
        <w:ind w:firstLine="420" w:firstLineChars="200"/>
        <w:rPr>
          <w:rFonts w:ascii="仿宋" w:hAnsi="仿宋" w:eastAsia="仿宋" w:cs="仿宋"/>
          <w:szCs w:val="21"/>
        </w:rPr>
      </w:pPr>
      <w:r>
        <w:rPr>
          <w:rFonts w:hint="eastAsia" w:ascii="仿宋" w:hAnsi="仿宋" w:eastAsia="仿宋" w:cs="仿宋"/>
          <w:kern w:val="0"/>
          <w:szCs w:val="21"/>
        </w:rPr>
        <w:t>本标准的制定符合产业发展的原则，本着先进性、科学性、合理性和可操作性的原则以及标准的目标、统一性、协调性、适用性、一致性和规范性原则来进行本标准的制定工作。</w:t>
      </w:r>
    </w:p>
    <w:p w14:paraId="1D621E97">
      <w:pPr>
        <w:spacing w:line="360" w:lineRule="auto"/>
        <w:ind w:firstLine="420" w:firstLineChars="200"/>
        <w:rPr>
          <w:rFonts w:ascii="仿宋" w:hAnsi="仿宋" w:eastAsia="仿宋" w:cs="仿宋"/>
          <w:szCs w:val="21"/>
        </w:rPr>
      </w:pPr>
      <w:r>
        <w:rPr>
          <w:rFonts w:hint="eastAsia" w:ascii="仿宋" w:hAnsi="仿宋" w:eastAsia="仿宋" w:cs="仿宋"/>
          <w:szCs w:val="21"/>
        </w:rPr>
        <w:t>本标准起草过程中，主要依据《GB/T 1.1标准化工作导则 第1部分:标准化文件的结构和起草规则》进行编写。本标准制定过程中，主要参考了以下标准或文件：</w:t>
      </w:r>
    </w:p>
    <w:p w14:paraId="5128E6F6">
      <w:pPr>
        <w:spacing w:line="360" w:lineRule="auto"/>
        <w:ind w:firstLine="420" w:firstLineChars="200"/>
        <w:rPr>
          <w:rFonts w:ascii="仿宋" w:hAnsi="仿宋" w:eastAsia="仿宋" w:cs="仿宋"/>
          <w:kern w:val="0"/>
          <w:szCs w:val="21"/>
        </w:rPr>
      </w:pPr>
      <w:r>
        <w:rPr>
          <w:rFonts w:ascii="仿宋" w:hAnsi="仿宋" w:eastAsia="仿宋" w:cs="仿宋"/>
          <w:kern w:val="0"/>
          <w:szCs w:val="21"/>
        </w:rPr>
        <w:t>GB/T</w:t>
      </w:r>
      <w:r>
        <w:rPr>
          <w:rFonts w:hint="eastAsia" w:ascii="仿宋" w:hAnsi="仿宋" w:eastAsia="仿宋" w:cs="仿宋"/>
          <w:kern w:val="0"/>
          <w:szCs w:val="21"/>
        </w:rPr>
        <w:t xml:space="preserve"> </w:t>
      </w:r>
      <w:r>
        <w:rPr>
          <w:rFonts w:ascii="仿宋" w:hAnsi="仿宋" w:eastAsia="仿宋" w:cs="仿宋"/>
          <w:kern w:val="0"/>
          <w:szCs w:val="21"/>
        </w:rPr>
        <w:t>5549-2010 表面活性剂用拉起液膜法测定表面张力</w:t>
      </w:r>
    </w:p>
    <w:p w14:paraId="6803E721">
      <w:pPr>
        <w:spacing w:line="360" w:lineRule="auto"/>
        <w:ind w:firstLine="420" w:firstLineChars="200"/>
        <w:rPr>
          <w:rFonts w:ascii="仿宋" w:hAnsi="仿宋" w:eastAsia="仿宋" w:cs="仿宋"/>
          <w:kern w:val="0"/>
          <w:szCs w:val="21"/>
        </w:rPr>
      </w:pPr>
      <w:r>
        <w:rPr>
          <w:rFonts w:ascii="仿宋" w:hAnsi="仿宋" w:eastAsia="仿宋" w:cs="仿宋"/>
          <w:kern w:val="0"/>
          <w:szCs w:val="21"/>
        </w:rPr>
        <w:t>GB/T 11543-2008 表面活性剂 中、高粘度乳液的特性测试及其乳化能力的评价方法</w:t>
      </w:r>
    </w:p>
    <w:p w14:paraId="26EECB84">
      <w:pPr>
        <w:pStyle w:val="2"/>
        <w:widowControl w:val="0"/>
        <w:numPr>
          <w:ilvl w:val="0"/>
          <w:numId w:val="3"/>
        </w:numPr>
        <w:tabs>
          <w:tab w:val="left" w:pos="531"/>
        </w:tabs>
        <w:autoSpaceDE w:val="0"/>
        <w:autoSpaceDN w:val="0"/>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确定各项技术内容（如技术指标、参数、公式、试验方法、检验规则等）的依据（与国际相关标准的对比情况，与国际标准不一致的，应当提供科学依据）</w:t>
      </w:r>
    </w:p>
    <w:p w14:paraId="1A7418FF">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在含油卸妆产品的配方开发中，表面张力法和激光粒度仪法是评估乳化剂性能的核心方法。这两种方法被选用，主要是因为表面张力法是评价乳化剂“能否乳化”的基础物理指标，它揭示了乳化剂分子在界面上的活性与能量变化；而激光粒度仪法则是评价乳化剂“乳化得好不好”的效果指标，它直接展示了配方中油相被乳化剂包裹成乳液的微观结构。</w:t>
      </w:r>
    </w:p>
    <w:p w14:paraId="10A93F35">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表面张力法：乳化剂主要作用是降低油水两相之间的界面张力，在没有乳化剂的情况下，油水界面张力很高</w:t>
      </w:r>
      <w:r>
        <w:rPr>
          <w:rFonts w:ascii="仿宋" w:hAnsi="仿宋" w:eastAsia="仿宋" w:cs="仿宋"/>
          <w:kern w:val="0"/>
          <w:szCs w:val="21"/>
        </w:rPr>
        <w:t>，液滴不容易分散，容易聚集回去。而乳化剂能显著降低这种张力，使油滴更容易被分散成小液滴</w:t>
      </w:r>
      <w:r>
        <w:rPr>
          <w:rFonts w:hint="eastAsia" w:ascii="仿宋" w:hAnsi="仿宋" w:eastAsia="仿宋" w:cs="仿宋"/>
          <w:kern w:val="0"/>
          <w:szCs w:val="21"/>
        </w:rPr>
        <w:t>。通过用表面张力可以表征乳化剂降低界面张力的能力，表面张力越小，表明乳化剂的乳化能力越强。</w:t>
      </w:r>
      <w:r>
        <w:rPr>
          <w:rFonts w:ascii="仿宋" w:hAnsi="仿宋" w:eastAsia="仿宋" w:cs="仿宋"/>
          <w:kern w:val="0"/>
          <w:szCs w:val="21"/>
        </w:rPr>
        <w:t>杨亚宁</w:t>
      </w:r>
      <w:r>
        <w:rPr>
          <w:rFonts w:ascii="仿宋" w:hAnsi="仿宋" w:eastAsia="仿宋" w:cs="仿宋"/>
          <w:kern w:val="0"/>
          <w:szCs w:val="21"/>
          <w:vertAlign w:val="superscript"/>
        </w:rPr>
        <w:t>[1]</w:t>
      </w:r>
      <w:r>
        <w:rPr>
          <w:rFonts w:hint="eastAsia" w:ascii="仿宋" w:hAnsi="仿宋" w:eastAsia="仿宋" w:cs="仿宋"/>
          <w:kern w:val="0"/>
          <w:szCs w:val="21"/>
        </w:rPr>
        <w:t>等人，在研究中用表面张力评估乳化剂的乳化能力。我们根据实际应用对方法进行优化，在含油卸妆产品开发中，一般乳化剂的添加量达到了1</w:t>
      </w:r>
      <w:r>
        <w:rPr>
          <w:rFonts w:ascii="仿宋" w:hAnsi="仿宋" w:eastAsia="仿宋" w:cs="仿宋"/>
          <w:kern w:val="0"/>
          <w:szCs w:val="21"/>
        </w:rPr>
        <w:t>0%</w:t>
      </w:r>
      <w:r>
        <w:rPr>
          <w:rFonts w:hint="eastAsia" w:ascii="仿宋" w:hAnsi="仿宋" w:eastAsia="仿宋" w:cs="仿宋"/>
          <w:kern w:val="0"/>
          <w:szCs w:val="21"/>
        </w:rPr>
        <w:t>以上。当乳化剂达到一定量时，表面张力的值是不变的。因此，方法中会设置</w:t>
      </w:r>
      <w:r>
        <w:rPr>
          <w:rFonts w:ascii="仿宋" w:hAnsi="仿宋" w:eastAsia="仿宋" w:cs="仿宋"/>
          <w:kern w:val="0"/>
          <w:szCs w:val="21"/>
        </w:rPr>
        <w:t>1%</w:t>
      </w:r>
      <w:r>
        <w:rPr>
          <w:rFonts w:hint="eastAsia" w:ascii="仿宋" w:hAnsi="仿宋" w:eastAsia="仿宋" w:cs="仿宋"/>
          <w:kern w:val="0"/>
          <w:szCs w:val="21"/>
        </w:rPr>
        <w:t>、</w:t>
      </w:r>
      <w:r>
        <w:rPr>
          <w:rFonts w:ascii="仿宋" w:hAnsi="仿宋" w:eastAsia="仿宋" w:cs="仿宋"/>
          <w:kern w:val="0"/>
          <w:szCs w:val="21"/>
        </w:rPr>
        <w:t>3%</w:t>
      </w:r>
      <w:r>
        <w:rPr>
          <w:rFonts w:hint="eastAsia" w:ascii="仿宋" w:hAnsi="仿宋" w:eastAsia="仿宋" w:cs="仿宋"/>
          <w:kern w:val="0"/>
          <w:szCs w:val="21"/>
        </w:rPr>
        <w:t>、5</w:t>
      </w:r>
      <w:r>
        <w:rPr>
          <w:rFonts w:ascii="仿宋" w:hAnsi="仿宋" w:eastAsia="仿宋" w:cs="仿宋"/>
          <w:kern w:val="0"/>
          <w:szCs w:val="21"/>
        </w:rPr>
        <w:t>%</w:t>
      </w:r>
      <w:r>
        <w:rPr>
          <w:rFonts w:hint="eastAsia" w:ascii="仿宋" w:hAnsi="仿宋" w:eastAsia="仿宋" w:cs="仿宋"/>
          <w:kern w:val="0"/>
          <w:szCs w:val="21"/>
        </w:rPr>
        <w:t>这三个浓度，直接测试表面张力的值是否稳定，若稳定，直接取最小浓度测量即可。</w:t>
      </w:r>
    </w:p>
    <w:p w14:paraId="475AD019">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激光粒度仪法：乳化剂的核心作用是降低油水界面张力，使油相分散为细小、均一且稳定的液滴；若乳化剂性能不佳，其在界面的吸附与包覆效果不足，油相易发生聚集，宏观上表现为液滴粒径偏大。陈金文</w:t>
      </w:r>
      <w:r>
        <w:rPr>
          <w:rFonts w:ascii="仿宋" w:hAnsi="仿宋" w:eastAsia="仿宋" w:cs="仿宋"/>
          <w:kern w:val="0"/>
          <w:szCs w:val="21"/>
          <w:vertAlign w:val="superscript"/>
        </w:rPr>
        <w:t>[2]</w:t>
      </w:r>
      <w:r>
        <w:rPr>
          <w:rFonts w:hint="eastAsia" w:ascii="仿宋" w:hAnsi="仿宋" w:eastAsia="仿宋" w:cs="仿宋"/>
          <w:kern w:val="0"/>
          <w:szCs w:val="21"/>
        </w:rPr>
        <w:t>等人，也用激光粒度仪法评估乳化剂对卸妆油剂乳化性能的影响。激光粒度仪通过定量检测液滴粒径及分布，从宏观层面表征油相的分散程度与乳化剂的包裹效果，而液滴粒径越小，体系越不易出现破乳、分层等失稳现象，以此客观评判乳化剂的乳化剂的乳化性能。</w:t>
      </w:r>
    </w:p>
    <w:p w14:paraId="1A7885B7">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综上，表面张力法与激光粒度仪法并非等效替代关系，而是协同互补、共同构成乳化剂乳化性能综合评估体系的两种关键方法。其中，表面张力法主要用于前期筛选，可快速识别具备潜在高乳化活性的乳化剂；激光粒度仪法则承担后期验证功能，可确证经筛选的乳化剂在实际乳化油脂过程中，能否有效形成粒径细小、分布均一且状态稳定的乳液液滴，二者结合可实现从乳化活性筛选到实际乳化效果验证的完整评估闭环。</w:t>
      </w:r>
    </w:p>
    <w:p w14:paraId="027C6B50">
      <w:pPr>
        <w:widowControl/>
        <w:jc w:val="left"/>
        <w:rPr>
          <w:rFonts w:hint="eastAsia" w:ascii="仿宋" w:hAnsi="仿宋" w:eastAsia="仿宋" w:cs="仿宋"/>
          <w:b/>
          <w:bCs/>
          <w:kern w:val="0"/>
          <w:szCs w:val="21"/>
        </w:rPr>
      </w:pPr>
    </w:p>
    <w:p w14:paraId="5628FA81">
      <w:pPr>
        <w:widowControl/>
        <w:jc w:val="left"/>
        <w:rPr>
          <w:rFonts w:ascii="仿宋" w:hAnsi="仿宋" w:eastAsia="仿宋" w:cs="仿宋"/>
          <w:b/>
          <w:bCs/>
          <w:kern w:val="0"/>
          <w:szCs w:val="21"/>
        </w:rPr>
      </w:pPr>
      <w:r>
        <w:rPr>
          <w:rFonts w:hint="eastAsia" w:ascii="仿宋" w:hAnsi="仿宋" w:eastAsia="仿宋" w:cs="仿宋"/>
          <w:b/>
          <w:bCs/>
          <w:kern w:val="0"/>
          <w:szCs w:val="21"/>
        </w:rPr>
        <w:t>1.各项技术指标要求</w:t>
      </w:r>
    </w:p>
    <w:tbl>
      <w:tblPr>
        <w:tblStyle w:val="12"/>
        <w:tblW w:w="850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9"/>
        <w:gridCol w:w="1701"/>
        <w:gridCol w:w="3969"/>
        <w:gridCol w:w="1701"/>
      </w:tblGrid>
      <w:tr w14:paraId="1780B3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129" w:type="dxa"/>
            <w:vAlign w:val="center"/>
          </w:tcPr>
          <w:p w14:paraId="793303A1">
            <w:pPr>
              <w:snapToGrid w:val="0"/>
              <w:jc w:val="center"/>
              <w:rPr>
                <w:rFonts w:ascii="仿宋" w:hAnsi="仿宋" w:eastAsia="仿宋" w:cs="仿宋"/>
                <w:b/>
                <w:sz w:val="18"/>
                <w:szCs w:val="18"/>
              </w:rPr>
            </w:pPr>
            <w:r>
              <w:rPr>
                <w:rFonts w:hint="eastAsia" w:ascii="仿宋" w:hAnsi="仿宋" w:eastAsia="仿宋" w:cs="仿宋"/>
                <w:b/>
                <w:sz w:val="18"/>
                <w:szCs w:val="18"/>
              </w:rPr>
              <w:t>指标</w:t>
            </w:r>
          </w:p>
        </w:tc>
        <w:tc>
          <w:tcPr>
            <w:tcW w:w="1701" w:type="dxa"/>
            <w:vAlign w:val="center"/>
          </w:tcPr>
          <w:p w14:paraId="3AEFDEB0">
            <w:pPr>
              <w:snapToGrid w:val="0"/>
              <w:jc w:val="center"/>
              <w:rPr>
                <w:rFonts w:ascii="仿宋" w:hAnsi="仿宋" w:eastAsia="仿宋" w:cs="仿宋"/>
                <w:b/>
                <w:sz w:val="18"/>
                <w:szCs w:val="18"/>
              </w:rPr>
            </w:pPr>
            <w:r>
              <w:rPr>
                <w:rFonts w:hint="eastAsia" w:ascii="仿宋" w:hAnsi="仿宋" w:eastAsia="仿宋" w:cs="仿宋"/>
                <w:b/>
                <w:sz w:val="18"/>
                <w:szCs w:val="18"/>
              </w:rPr>
              <w:t>本标准要求</w:t>
            </w:r>
          </w:p>
        </w:tc>
        <w:tc>
          <w:tcPr>
            <w:tcW w:w="3969" w:type="dxa"/>
            <w:vAlign w:val="center"/>
          </w:tcPr>
          <w:p w14:paraId="07007EC1">
            <w:pPr>
              <w:snapToGrid w:val="0"/>
              <w:jc w:val="center"/>
              <w:rPr>
                <w:rFonts w:ascii="仿宋" w:hAnsi="仿宋" w:eastAsia="仿宋" w:cs="仿宋"/>
                <w:b/>
                <w:sz w:val="18"/>
                <w:szCs w:val="18"/>
              </w:rPr>
            </w:pPr>
            <w:r>
              <w:rPr>
                <w:rFonts w:hint="eastAsia" w:ascii="仿宋" w:hAnsi="仿宋" w:eastAsia="仿宋" w:cs="仿宋"/>
                <w:b/>
                <w:sz w:val="18"/>
                <w:szCs w:val="18"/>
              </w:rPr>
              <w:t>指标制定依据</w:t>
            </w:r>
          </w:p>
        </w:tc>
        <w:tc>
          <w:tcPr>
            <w:tcW w:w="1701" w:type="dxa"/>
            <w:vAlign w:val="center"/>
          </w:tcPr>
          <w:p w14:paraId="5C5A89D0">
            <w:pPr>
              <w:snapToGrid w:val="0"/>
              <w:jc w:val="center"/>
              <w:rPr>
                <w:rFonts w:ascii="仿宋" w:hAnsi="仿宋" w:eastAsia="仿宋" w:cs="仿宋"/>
                <w:b/>
                <w:sz w:val="18"/>
                <w:szCs w:val="18"/>
              </w:rPr>
            </w:pPr>
            <w:r>
              <w:rPr>
                <w:rFonts w:hint="eastAsia" w:ascii="仿宋" w:hAnsi="仿宋" w:eastAsia="仿宋" w:cs="仿宋"/>
                <w:b/>
                <w:sz w:val="18"/>
                <w:szCs w:val="18"/>
              </w:rPr>
              <w:t>依据名称</w:t>
            </w:r>
          </w:p>
        </w:tc>
      </w:tr>
      <w:tr w14:paraId="2338A0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129" w:type="dxa"/>
            <w:vAlign w:val="center"/>
          </w:tcPr>
          <w:p w14:paraId="08C430E5">
            <w:pPr>
              <w:snapToGrid w:val="0"/>
              <w:jc w:val="center"/>
              <w:rPr>
                <w:rFonts w:ascii="仿宋" w:hAnsi="仿宋" w:eastAsia="仿宋" w:cs="仿宋"/>
                <w:sz w:val="18"/>
                <w:szCs w:val="18"/>
              </w:rPr>
            </w:pPr>
            <w:r>
              <w:rPr>
                <w:rFonts w:hint="eastAsia" w:ascii="仿宋" w:hAnsi="仿宋" w:eastAsia="仿宋" w:cs="仿宋"/>
                <w:sz w:val="18"/>
                <w:szCs w:val="18"/>
              </w:rPr>
              <w:t>温度</w:t>
            </w:r>
          </w:p>
        </w:tc>
        <w:tc>
          <w:tcPr>
            <w:tcW w:w="1701" w:type="dxa"/>
            <w:vAlign w:val="center"/>
          </w:tcPr>
          <w:p w14:paraId="24DC0787">
            <w:pPr>
              <w:snapToGrid w:val="0"/>
              <w:jc w:val="center"/>
              <w:rPr>
                <w:rFonts w:ascii="仿宋" w:hAnsi="仿宋" w:eastAsia="仿宋" w:cs="仿宋"/>
                <w:sz w:val="18"/>
                <w:szCs w:val="18"/>
              </w:rPr>
            </w:pPr>
            <w:r>
              <w:rPr>
                <w:rFonts w:ascii="仿宋" w:hAnsi="仿宋" w:eastAsia="仿宋" w:cs="仿宋"/>
                <w:sz w:val="18"/>
                <w:szCs w:val="18"/>
              </w:rPr>
              <w:t xml:space="preserve">(22-25) </w:t>
            </w:r>
            <w:r>
              <w:rPr>
                <w:rFonts w:hint="eastAsia" w:ascii="仿宋" w:hAnsi="仿宋" w:eastAsia="仿宋" w:cs="仿宋"/>
                <w:sz w:val="18"/>
                <w:szCs w:val="18"/>
              </w:rPr>
              <w:t>±</w:t>
            </w:r>
            <w:r>
              <w:rPr>
                <w:rFonts w:ascii="仿宋" w:hAnsi="仿宋" w:eastAsia="仿宋" w:cs="仿宋"/>
                <w:sz w:val="18"/>
                <w:szCs w:val="18"/>
              </w:rPr>
              <w:t>0.5</w:t>
            </w:r>
            <w:r>
              <w:rPr>
                <w:rFonts w:hint="eastAsia" w:ascii="仿宋" w:hAnsi="仿宋" w:eastAsia="仿宋" w:cs="仿宋"/>
                <w:sz w:val="18"/>
                <w:szCs w:val="18"/>
              </w:rPr>
              <w:t>℃</w:t>
            </w:r>
          </w:p>
        </w:tc>
        <w:tc>
          <w:tcPr>
            <w:tcW w:w="3969" w:type="dxa"/>
          </w:tcPr>
          <w:p w14:paraId="56DE86A8">
            <w:pPr>
              <w:rPr>
                <w:rFonts w:ascii="仿宋" w:hAnsi="仿宋" w:eastAsia="仿宋"/>
                <w:sz w:val="18"/>
                <w:szCs w:val="18"/>
              </w:rPr>
            </w:pPr>
            <w:r>
              <w:rPr>
                <w:rFonts w:ascii="仿宋" w:hAnsi="仿宋" w:eastAsia="仿宋"/>
                <w:sz w:val="18"/>
                <w:szCs w:val="18"/>
              </w:rPr>
              <w:t>该温度范围为国际通用的实验室标准环境温度，可保障测试条件的稳定性与重复性，避免温度波动对样品物理化学性质及测试结果的干扰。</w:t>
            </w:r>
            <w:r>
              <w:rPr>
                <w:rFonts w:hint="eastAsia" w:ascii="仿宋" w:hAnsi="仿宋" w:eastAsia="仿宋"/>
                <w:sz w:val="18"/>
                <w:szCs w:val="18"/>
              </w:rPr>
              <w:t>另外，表面张力测量受温度的影响较大，需在此基础上，要求更严格，保持2</w:t>
            </w:r>
            <w:r>
              <w:rPr>
                <w:rFonts w:ascii="仿宋" w:hAnsi="仿宋" w:eastAsia="仿宋"/>
                <w:sz w:val="18"/>
                <w:szCs w:val="18"/>
              </w:rPr>
              <w:t>5</w:t>
            </w:r>
            <w:r>
              <w:rPr>
                <w:rFonts w:hint="eastAsia" w:ascii="仿宋" w:hAnsi="仿宋" w:eastAsia="仿宋"/>
                <w:sz w:val="18"/>
                <w:szCs w:val="18"/>
              </w:rPr>
              <w:t>℃±</w:t>
            </w:r>
            <w:r>
              <w:rPr>
                <w:rFonts w:ascii="仿宋" w:hAnsi="仿宋" w:eastAsia="仿宋"/>
                <w:sz w:val="18"/>
                <w:szCs w:val="18"/>
              </w:rPr>
              <w:t>0.5</w:t>
            </w:r>
            <w:r>
              <w:rPr>
                <w:rFonts w:hint="eastAsia" w:ascii="仿宋" w:hAnsi="仿宋" w:eastAsia="仿宋"/>
                <w:sz w:val="18"/>
                <w:szCs w:val="18"/>
              </w:rPr>
              <w:t>℃的温度要求。</w:t>
            </w:r>
          </w:p>
        </w:tc>
        <w:tc>
          <w:tcPr>
            <w:tcW w:w="1701" w:type="dxa"/>
            <w:vAlign w:val="center"/>
          </w:tcPr>
          <w:p w14:paraId="73959BA2">
            <w:pPr>
              <w:jc w:val="center"/>
              <w:rPr>
                <w:rFonts w:ascii="仿宋" w:hAnsi="仿宋" w:eastAsia="仿宋"/>
                <w:sz w:val="18"/>
                <w:szCs w:val="18"/>
              </w:rPr>
            </w:pPr>
            <w:r>
              <w:rPr>
                <w:rFonts w:ascii="仿宋" w:hAnsi="仿宋" w:eastAsia="仿宋"/>
                <w:sz w:val="18"/>
                <w:szCs w:val="18"/>
              </w:rPr>
              <w:t>/</w:t>
            </w:r>
          </w:p>
        </w:tc>
      </w:tr>
      <w:tr w14:paraId="31FFD2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129" w:type="dxa"/>
            <w:vAlign w:val="center"/>
          </w:tcPr>
          <w:p w14:paraId="79183C64">
            <w:pPr>
              <w:snapToGrid w:val="0"/>
              <w:jc w:val="center"/>
              <w:rPr>
                <w:rFonts w:ascii="仿宋" w:hAnsi="仿宋" w:eastAsia="仿宋" w:cs="仿宋"/>
                <w:sz w:val="18"/>
                <w:szCs w:val="18"/>
              </w:rPr>
            </w:pPr>
            <w:r>
              <w:rPr>
                <w:rFonts w:hint="eastAsia" w:ascii="仿宋" w:hAnsi="仿宋" w:eastAsia="仿宋" w:cs="仿宋"/>
                <w:sz w:val="18"/>
                <w:szCs w:val="18"/>
              </w:rPr>
              <w:t>湿度</w:t>
            </w:r>
          </w:p>
        </w:tc>
        <w:tc>
          <w:tcPr>
            <w:tcW w:w="1701" w:type="dxa"/>
            <w:vAlign w:val="center"/>
          </w:tcPr>
          <w:p w14:paraId="3E683297">
            <w:pPr>
              <w:snapToGrid w:val="0"/>
              <w:jc w:val="center"/>
              <w:rPr>
                <w:rFonts w:ascii="仿宋" w:hAnsi="仿宋" w:eastAsia="仿宋"/>
                <w:sz w:val="18"/>
                <w:szCs w:val="18"/>
              </w:rPr>
            </w:pPr>
            <w:r>
              <w:rPr>
                <w:rFonts w:hint="eastAsia" w:ascii="仿宋" w:hAnsi="仿宋" w:eastAsia="仿宋"/>
                <w:sz w:val="18"/>
                <w:szCs w:val="18"/>
              </w:rPr>
              <w:t>≤6</w:t>
            </w:r>
            <w:r>
              <w:rPr>
                <w:rFonts w:ascii="仿宋" w:hAnsi="仿宋" w:eastAsia="仿宋"/>
                <w:sz w:val="18"/>
                <w:szCs w:val="18"/>
              </w:rPr>
              <w:t>5%RH</w:t>
            </w:r>
          </w:p>
        </w:tc>
        <w:tc>
          <w:tcPr>
            <w:tcW w:w="3969" w:type="dxa"/>
            <w:vAlign w:val="center"/>
          </w:tcPr>
          <w:p w14:paraId="79D285F5">
            <w:pPr>
              <w:rPr>
                <w:rFonts w:ascii="仿宋" w:hAnsi="仿宋" w:eastAsia="仿宋"/>
                <w:sz w:val="18"/>
                <w:szCs w:val="18"/>
              </w:rPr>
            </w:pPr>
            <w:r>
              <w:rPr>
                <w:rFonts w:ascii="仿宋" w:hAnsi="仿宋" w:eastAsia="仿宋"/>
                <w:sz w:val="18"/>
                <w:szCs w:val="18"/>
              </w:rPr>
              <w:t>控制湿度可防止样品吸潮、失水或发生水解，确保测试过程中样品状态稳定。该限值为国际实验室环境控制的通用要求，避免湿度对粉体分散性、溶液稳定性等产生影响。</w:t>
            </w:r>
          </w:p>
        </w:tc>
        <w:tc>
          <w:tcPr>
            <w:tcW w:w="1701" w:type="dxa"/>
            <w:vAlign w:val="center"/>
          </w:tcPr>
          <w:p w14:paraId="342CD591">
            <w:pPr>
              <w:snapToGrid w:val="0"/>
              <w:jc w:val="center"/>
              <w:rPr>
                <w:rFonts w:ascii="仿宋" w:hAnsi="仿宋" w:eastAsia="仿宋"/>
                <w:sz w:val="18"/>
                <w:szCs w:val="18"/>
              </w:rPr>
            </w:pPr>
            <w:r>
              <w:rPr>
                <w:rFonts w:ascii="仿宋" w:hAnsi="仿宋" w:eastAsia="仿宋"/>
                <w:sz w:val="18"/>
                <w:szCs w:val="18"/>
              </w:rPr>
              <w:t>/</w:t>
            </w:r>
          </w:p>
        </w:tc>
      </w:tr>
      <w:tr w14:paraId="019CA2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129" w:type="dxa"/>
            <w:vAlign w:val="center"/>
          </w:tcPr>
          <w:p w14:paraId="3CD7DF49">
            <w:pPr>
              <w:snapToGrid w:val="0"/>
              <w:jc w:val="center"/>
              <w:rPr>
                <w:rFonts w:ascii="仿宋" w:hAnsi="仿宋" w:eastAsia="仿宋" w:cs="仿宋"/>
                <w:sz w:val="18"/>
                <w:szCs w:val="18"/>
              </w:rPr>
            </w:pPr>
            <w:r>
              <w:rPr>
                <w:rFonts w:hint="eastAsia" w:ascii="仿宋" w:hAnsi="仿宋" w:eastAsia="仿宋" w:cs="仿宋"/>
                <w:sz w:val="18"/>
                <w:szCs w:val="18"/>
              </w:rPr>
              <w:t>测试用水</w:t>
            </w:r>
          </w:p>
        </w:tc>
        <w:tc>
          <w:tcPr>
            <w:tcW w:w="1701" w:type="dxa"/>
            <w:vAlign w:val="center"/>
          </w:tcPr>
          <w:p w14:paraId="57AD2860">
            <w:pPr>
              <w:snapToGrid w:val="0"/>
              <w:jc w:val="center"/>
              <w:rPr>
                <w:rFonts w:ascii="仿宋" w:hAnsi="仿宋" w:eastAsia="仿宋" w:cs="仿宋"/>
                <w:sz w:val="18"/>
                <w:szCs w:val="18"/>
              </w:rPr>
            </w:pPr>
            <w:r>
              <w:rPr>
                <w:rFonts w:hint="eastAsia" w:ascii="仿宋" w:hAnsi="仿宋" w:eastAsia="仿宋" w:cs="仿宋"/>
                <w:sz w:val="18"/>
                <w:szCs w:val="18"/>
              </w:rPr>
              <w:t>去离子水</w:t>
            </w:r>
          </w:p>
        </w:tc>
        <w:tc>
          <w:tcPr>
            <w:tcW w:w="3969" w:type="dxa"/>
            <w:vAlign w:val="center"/>
          </w:tcPr>
          <w:p w14:paraId="44B9DB5B">
            <w:pPr>
              <w:rPr>
                <w:rFonts w:ascii="仿宋" w:hAnsi="仿宋" w:eastAsia="仿宋" w:cs="仿宋"/>
                <w:sz w:val="18"/>
                <w:szCs w:val="18"/>
              </w:rPr>
            </w:pPr>
            <w:r>
              <w:rPr>
                <w:rFonts w:hint="eastAsia" w:ascii="仿宋" w:hAnsi="仿宋" w:eastAsia="仿宋" w:cs="仿宋"/>
                <w:sz w:val="18"/>
                <w:szCs w:val="18"/>
              </w:rPr>
              <w:t>去离子水可消除水中离子、杂质对测试的干扰（如激光粒径测试中避免杂质颗粒干扰散射信号），是分析测试领域的通用要求，保障空白背景无额外干扰。</w:t>
            </w:r>
          </w:p>
        </w:tc>
        <w:tc>
          <w:tcPr>
            <w:tcW w:w="1701" w:type="dxa"/>
            <w:vAlign w:val="center"/>
          </w:tcPr>
          <w:p w14:paraId="52BE9F46">
            <w:pPr>
              <w:snapToGrid w:val="0"/>
              <w:jc w:val="center"/>
              <w:rPr>
                <w:rFonts w:ascii="仿宋" w:hAnsi="仿宋" w:eastAsia="仿宋" w:cs="仿宋"/>
                <w:sz w:val="18"/>
                <w:szCs w:val="18"/>
              </w:rPr>
            </w:pPr>
            <w:r>
              <w:rPr>
                <w:rFonts w:ascii="仿宋" w:hAnsi="仿宋" w:eastAsia="仿宋" w:cs="仿宋"/>
                <w:sz w:val="18"/>
                <w:szCs w:val="18"/>
              </w:rPr>
              <w:t>/</w:t>
            </w:r>
          </w:p>
        </w:tc>
      </w:tr>
      <w:tr w14:paraId="017039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129" w:type="dxa"/>
            <w:vAlign w:val="center"/>
          </w:tcPr>
          <w:p w14:paraId="240A6B13">
            <w:pPr>
              <w:snapToGrid w:val="0"/>
              <w:jc w:val="center"/>
              <w:rPr>
                <w:rFonts w:ascii="仿宋" w:hAnsi="仿宋" w:eastAsia="仿宋" w:cs="仿宋"/>
                <w:sz w:val="18"/>
                <w:szCs w:val="18"/>
              </w:rPr>
            </w:pPr>
            <w:r>
              <w:rPr>
                <w:rFonts w:hint="eastAsia" w:ascii="仿宋" w:hAnsi="仿宋" w:eastAsia="仿宋" w:cs="仿宋"/>
                <w:sz w:val="18"/>
                <w:szCs w:val="18"/>
              </w:rPr>
              <w:t>测试条件</w:t>
            </w:r>
          </w:p>
        </w:tc>
        <w:tc>
          <w:tcPr>
            <w:tcW w:w="1701" w:type="dxa"/>
            <w:vAlign w:val="center"/>
          </w:tcPr>
          <w:p w14:paraId="30F95DB2">
            <w:pPr>
              <w:snapToGrid w:val="0"/>
              <w:jc w:val="center"/>
              <w:rPr>
                <w:rFonts w:ascii="仿宋" w:hAnsi="仿宋" w:eastAsia="仿宋" w:cs="仿宋"/>
                <w:sz w:val="18"/>
                <w:szCs w:val="18"/>
              </w:rPr>
            </w:pPr>
            <w:r>
              <w:rPr>
                <w:rFonts w:hint="eastAsia" w:ascii="仿宋" w:hAnsi="仿宋" w:eastAsia="仿宋" w:cs="仿宋"/>
                <w:sz w:val="18"/>
                <w:szCs w:val="18"/>
              </w:rPr>
              <w:t>激光粒径仪</w:t>
            </w:r>
          </w:p>
        </w:tc>
        <w:tc>
          <w:tcPr>
            <w:tcW w:w="3969" w:type="dxa"/>
            <w:vAlign w:val="center"/>
          </w:tcPr>
          <w:p w14:paraId="5CE66A10">
            <w:pPr>
              <w:rPr>
                <w:rFonts w:ascii="仿宋" w:hAnsi="仿宋" w:eastAsia="仿宋" w:cs="仿宋"/>
                <w:sz w:val="18"/>
                <w:szCs w:val="18"/>
              </w:rPr>
            </w:pPr>
            <w:r>
              <w:rPr>
                <w:rFonts w:ascii="仿宋" w:hAnsi="仿宋" w:eastAsia="仿宋" w:cs="仿宋"/>
                <w:sz w:val="18"/>
                <w:szCs w:val="18"/>
              </w:rPr>
              <w:t>激光衍射法是国际公认的颗粒粒径分布测试方法，具有快速、准确、重复性好的特点，适用于微米/亚微米级颗粒的定量分析，为行业首选的粒径测试手段。</w:t>
            </w:r>
          </w:p>
        </w:tc>
        <w:tc>
          <w:tcPr>
            <w:tcW w:w="1701" w:type="dxa"/>
            <w:vAlign w:val="center"/>
          </w:tcPr>
          <w:p w14:paraId="411A365B">
            <w:pPr>
              <w:jc w:val="center"/>
              <w:rPr>
                <w:rFonts w:ascii="仿宋" w:hAnsi="仿宋" w:eastAsia="仿宋" w:cs="仿宋"/>
                <w:sz w:val="18"/>
                <w:szCs w:val="18"/>
              </w:rPr>
            </w:pPr>
            <w:r>
              <w:rPr>
                <w:rFonts w:ascii="仿宋" w:hAnsi="仿宋" w:eastAsia="仿宋" w:cs="仿宋"/>
                <w:sz w:val="18"/>
                <w:szCs w:val="18"/>
              </w:rPr>
              <w:t>/</w:t>
            </w:r>
          </w:p>
        </w:tc>
      </w:tr>
    </w:tbl>
    <w:p w14:paraId="166FB6B9">
      <w:pPr>
        <w:snapToGrid w:val="0"/>
        <w:jc w:val="left"/>
        <w:rPr>
          <w:rFonts w:ascii="仿宋" w:hAnsi="仿宋" w:eastAsia="仿宋" w:cs="仿宋"/>
          <w:kern w:val="0"/>
          <w:szCs w:val="21"/>
        </w:rPr>
      </w:pPr>
    </w:p>
    <w:p w14:paraId="7B50393C">
      <w:pPr>
        <w:numPr>
          <w:ilvl w:val="0"/>
          <w:numId w:val="4"/>
        </w:numPr>
        <w:snapToGrid w:val="0"/>
        <w:spacing w:line="300" w:lineRule="auto"/>
        <w:jc w:val="left"/>
        <w:rPr>
          <w:rFonts w:ascii="仿宋" w:hAnsi="仿宋" w:eastAsia="仿宋" w:cs="仿宋"/>
          <w:kern w:val="0"/>
          <w:szCs w:val="21"/>
        </w:rPr>
      </w:pPr>
      <w:r>
        <w:rPr>
          <w:rFonts w:hint="eastAsia" w:ascii="仿宋" w:hAnsi="仿宋" w:eastAsia="仿宋" w:cs="仿宋"/>
          <w:b/>
          <w:bCs/>
          <w:kern w:val="0"/>
          <w:szCs w:val="21"/>
        </w:rPr>
        <w:t>团体标准《含油卸妆化妆品开发中乳化剂的性能评估方法》</w:t>
      </w:r>
      <w:r>
        <w:rPr>
          <w:rFonts w:ascii="仿宋" w:hAnsi="仿宋" w:eastAsia="仿宋" w:cs="仿宋"/>
          <w:b/>
          <w:bCs/>
          <w:kern w:val="0"/>
          <w:szCs w:val="21"/>
        </w:rPr>
        <w:t>方法验证</w:t>
      </w:r>
      <w:r>
        <w:rPr>
          <w:rFonts w:ascii="仿宋" w:hAnsi="仿宋" w:eastAsia="仿宋" w:cs="仿宋"/>
          <w:kern w:val="0"/>
          <w:szCs w:val="21"/>
        </w:rPr>
        <w:t>，</w:t>
      </w:r>
      <w:bookmarkStart w:id="3" w:name="_Hlk218850924"/>
      <w:r>
        <w:rPr>
          <w:rFonts w:hint="eastAsia" w:ascii="仿宋" w:hAnsi="仿宋" w:eastAsia="仿宋" w:cs="仿宋"/>
          <w:kern w:val="0"/>
          <w:szCs w:val="21"/>
        </w:rPr>
        <w:t>湖南省药品检验检测研究院</w:t>
      </w:r>
      <w:bookmarkEnd w:id="3"/>
      <w:r>
        <w:rPr>
          <w:rFonts w:hint="eastAsia" w:ascii="仿宋" w:hAnsi="仿宋" w:eastAsia="仿宋" w:cs="仿宋"/>
          <w:kern w:val="0"/>
          <w:szCs w:val="21"/>
        </w:rPr>
        <w:t>验证报告</w:t>
      </w:r>
      <w:r>
        <w:rPr>
          <w:rFonts w:ascii="仿宋" w:hAnsi="仿宋" w:eastAsia="仿宋" w:cs="仿宋"/>
          <w:kern w:val="0"/>
          <w:szCs w:val="21"/>
        </w:rPr>
        <w:t>见附</w:t>
      </w:r>
      <w:r>
        <w:rPr>
          <w:rFonts w:hint="eastAsia" w:ascii="仿宋" w:hAnsi="仿宋" w:eastAsia="仿宋" w:cs="仿宋"/>
          <w:kern w:val="0"/>
          <w:szCs w:val="21"/>
        </w:rPr>
        <w:t>件</w:t>
      </w:r>
      <w:r>
        <w:rPr>
          <w:rFonts w:ascii="仿宋" w:hAnsi="仿宋" w:eastAsia="仿宋" w:cs="仿宋"/>
          <w:kern w:val="0"/>
          <w:szCs w:val="21"/>
        </w:rPr>
        <w:t>1</w:t>
      </w:r>
      <w:r>
        <w:rPr>
          <w:rFonts w:hint="eastAsia" w:ascii="仿宋" w:hAnsi="仿宋" w:eastAsia="仿宋" w:cs="仿宋"/>
          <w:kern w:val="0"/>
          <w:szCs w:val="21"/>
        </w:rPr>
        <w:t>，</w:t>
      </w:r>
      <w:r>
        <w:rPr>
          <w:rFonts w:hint="eastAsia" w:ascii="仿宋" w:hAnsi="仿宋" w:eastAsia="仿宋" w:cs="仿宋"/>
          <w:szCs w:val="21"/>
        </w:rPr>
        <w:t>长沙市食品药品检验所验证报告见附件2、水羊化妆品制造有限公司验证报告见附件3。</w:t>
      </w:r>
    </w:p>
    <w:p w14:paraId="220259EE">
      <w:pPr>
        <w:pStyle w:val="17"/>
        <w:ind w:firstLine="0" w:firstLineChars="0"/>
        <w:rPr>
          <w:lang w:val="en-US"/>
        </w:rPr>
      </w:pPr>
      <w:r>
        <w:rPr>
          <w:lang w:val="en-US"/>
        </w:rPr>
        <w:object>
          <v:shape id="_x0000_i1025" o:spt="75" type="#_x0000_t75" style="height:52.5pt;width:75pt;" o:ole="t" filled="f" o:preferrelative="t" stroked="f" coordsize="21600,21600">
            <v:path/>
            <v:fill on="f" focussize="0,0"/>
            <v:stroke on="f" joinstyle="miter"/>
            <v:imagedata r:id="rId5" o:title=""/>
            <o:lock v:ext="edit" aspectratio="t"/>
            <w10:wrap type="none"/>
            <w10:anchorlock/>
          </v:shape>
          <o:OLEObject Type="Embed" ProgID="Package" ShapeID="_x0000_i1025" DrawAspect="Icon" ObjectID="_1468075725" r:id="rId4">
            <o:LockedField>false</o:LockedField>
          </o:OLEObject>
        </w:object>
      </w:r>
    </w:p>
    <w:p w14:paraId="382695D3">
      <w:r>
        <w:object>
          <v:shape id="_x0000_i1026" o:spt="75" type="#_x0000_t75" style="height:52.5pt;width:75pt;" o:ole="t" filled="f" o:preferrelative="t" stroked="f" coordsize="21600,21600">
            <v:path/>
            <v:fill on="f" focussize="0,0"/>
            <v:stroke on="f" joinstyle="miter"/>
            <v:imagedata r:id="rId7" o:title=""/>
            <o:lock v:ext="edit" aspectratio="t"/>
            <w10:wrap type="none"/>
            <w10:anchorlock/>
          </v:shape>
          <o:OLEObject Type="Embed" ProgID="Package" ShapeID="_x0000_i1026" DrawAspect="Icon" ObjectID="_1468075726" r:id="rId6">
            <o:LockedField>false</o:LockedField>
          </o:OLEObject>
        </w:object>
      </w:r>
    </w:p>
    <w:p w14:paraId="508F245F">
      <w:r>
        <w:object>
          <v:shape id="_x0000_i1027" o:spt="75" type="#_x0000_t75" style="height:52pt;width:75pt;" o:ole="t" filled="f" o:preferrelative="t" stroked="f" coordsize="21600,21600">
            <v:path/>
            <v:fill on="f" focussize="0,0"/>
            <v:stroke on="f" joinstyle="miter"/>
            <v:imagedata r:id="rId9" o:title=""/>
            <o:lock v:ext="edit" aspectratio="t"/>
            <w10:wrap type="none"/>
            <w10:anchorlock/>
          </v:shape>
          <o:OLEObject Type="Embed" ProgID="Package" ShapeID="_x0000_i1027" DrawAspect="Icon" ObjectID="_1468075727" r:id="rId8">
            <o:LockedField>false</o:LockedField>
          </o:OLEObject>
        </w:object>
      </w:r>
    </w:p>
    <w:p w14:paraId="5732F60F">
      <w:pPr>
        <w:pStyle w:val="17"/>
        <w:spacing w:line="360" w:lineRule="auto"/>
        <w:ind w:firstLine="0" w:firstLineChars="0"/>
        <w:rPr>
          <w:rFonts w:ascii="仿宋" w:hAnsi="仿宋" w:eastAsia="仿宋" w:cs="仿宋"/>
          <w:b/>
          <w:bCs/>
          <w:kern w:val="0"/>
          <w:sz w:val="21"/>
          <w:szCs w:val="21"/>
          <w:lang w:val="en-US"/>
        </w:rPr>
      </w:pPr>
      <w:r>
        <w:rPr>
          <w:rFonts w:hint="eastAsia" w:ascii="仿宋" w:hAnsi="仿宋" w:eastAsia="仿宋" w:cs="仿宋"/>
          <w:b/>
          <w:bCs/>
          <w:kern w:val="0"/>
          <w:sz w:val="21"/>
          <w:szCs w:val="21"/>
          <w:lang w:val="en-US"/>
        </w:rPr>
        <w:t>3.主要试验（或验证）情况分析</w:t>
      </w:r>
    </w:p>
    <w:p w14:paraId="2051D9EA">
      <w:pPr>
        <w:pStyle w:val="17"/>
        <w:spacing w:line="360" w:lineRule="auto"/>
        <w:ind w:firstLine="420"/>
        <w:rPr>
          <w:rFonts w:ascii="仿宋" w:hAnsi="仿宋" w:eastAsia="仿宋" w:cs="仿宋"/>
          <w:kern w:val="0"/>
          <w:sz w:val="21"/>
          <w:szCs w:val="21"/>
          <w:lang w:val="en-US"/>
        </w:rPr>
      </w:pPr>
      <w:r>
        <w:rPr>
          <w:rFonts w:hint="eastAsia" w:ascii="仿宋" w:hAnsi="仿宋" w:eastAsia="仿宋" w:cs="仿宋"/>
          <w:kern w:val="0"/>
          <w:sz w:val="21"/>
          <w:szCs w:val="21"/>
          <w:lang w:val="en-US"/>
        </w:rPr>
        <w:t>方法可行性确认：为了更好的了解该方法在不同实验室、不同设备、不同操作人员使用时的情况，起草工作组</w:t>
      </w:r>
      <w:r>
        <w:rPr>
          <w:rFonts w:hint="eastAsia" w:ascii="仿宋" w:hAnsi="仿宋" w:eastAsia="仿宋" w:cs="仿宋"/>
          <w:sz w:val="21"/>
          <w:szCs w:val="21"/>
          <w:lang w:val="en-US"/>
        </w:rPr>
        <w:t>固定样品，按照《</w:t>
      </w:r>
      <w:r>
        <w:rPr>
          <w:rFonts w:hint="eastAsia" w:ascii="仿宋" w:hAnsi="仿宋" w:eastAsia="仿宋" w:cs="仿宋"/>
          <w:sz w:val="21"/>
          <w:szCs w:val="21"/>
        </w:rPr>
        <w:t>含油卸妆产品配方开发过程中乳化剂的性能评估方法</w:t>
      </w:r>
      <w:r>
        <w:rPr>
          <w:rFonts w:hint="eastAsia" w:ascii="仿宋" w:hAnsi="仿宋" w:eastAsia="仿宋" w:cs="仿宋"/>
          <w:sz w:val="21"/>
          <w:szCs w:val="21"/>
          <w:lang w:val="en-US"/>
        </w:rPr>
        <w:t>》团体标准草案中乳化粒径的方法进行检测，</w:t>
      </w:r>
      <w:r>
        <w:rPr>
          <w:rFonts w:hint="eastAsia" w:ascii="仿宋" w:hAnsi="仿宋" w:eastAsia="仿宋" w:cs="仿宋"/>
          <w:kern w:val="0"/>
          <w:sz w:val="21"/>
          <w:szCs w:val="21"/>
        </w:rPr>
        <w:t>湖南省药品检验检测研究院</w:t>
      </w:r>
      <w:r>
        <w:rPr>
          <w:rFonts w:hint="eastAsia" w:ascii="仿宋" w:hAnsi="仿宋" w:eastAsia="仿宋" w:cs="仿宋"/>
          <w:sz w:val="21"/>
          <w:szCs w:val="21"/>
        </w:rPr>
        <w:t>（实验室1）、</w:t>
      </w:r>
      <w:r>
        <w:rPr>
          <w:rFonts w:hint="eastAsia" w:ascii="仿宋" w:hAnsi="仿宋" w:eastAsia="仿宋" w:cs="仿宋"/>
          <w:kern w:val="0"/>
          <w:sz w:val="21"/>
          <w:szCs w:val="21"/>
        </w:rPr>
        <w:t>长沙市食品药品检验所</w:t>
      </w:r>
      <w:r>
        <w:rPr>
          <w:rFonts w:hint="eastAsia" w:ascii="仿宋" w:hAnsi="仿宋" w:eastAsia="仿宋" w:cs="仿宋"/>
          <w:sz w:val="21"/>
          <w:szCs w:val="21"/>
          <w:lang w:val="en-US"/>
        </w:rPr>
        <w:t>（实验室2）</w:t>
      </w:r>
      <w:r>
        <w:rPr>
          <w:rFonts w:hint="eastAsia" w:ascii="仿宋" w:hAnsi="仿宋" w:eastAsia="仿宋" w:cs="仿宋"/>
          <w:sz w:val="21"/>
          <w:szCs w:val="21"/>
        </w:rPr>
        <w:t>和水羊化妆品制造有限公司（家实验室参加了第三方方法验证检验工作</w:t>
      </w:r>
      <w:r>
        <w:rPr>
          <w:rFonts w:hint="eastAsia" w:ascii="仿宋" w:hAnsi="仿宋" w:eastAsia="仿宋" w:cs="仿宋"/>
          <w:sz w:val="21"/>
          <w:szCs w:val="21"/>
          <w:lang w:val="en-US"/>
        </w:rPr>
        <w:t>。</w:t>
      </w:r>
    </w:p>
    <w:p w14:paraId="73C38DFD">
      <w:pPr>
        <w:pStyle w:val="17"/>
        <w:spacing w:line="360" w:lineRule="auto"/>
        <w:ind w:firstLine="420"/>
        <w:rPr>
          <w:rFonts w:ascii="仿宋" w:hAnsi="仿宋" w:eastAsia="仿宋" w:cs="仿宋"/>
          <w:sz w:val="21"/>
          <w:szCs w:val="21"/>
          <w:lang w:val="en-US"/>
        </w:rPr>
      </w:pPr>
      <w:r>
        <w:rPr>
          <w:rFonts w:hint="eastAsia" w:ascii="仿宋" w:hAnsi="仿宋" w:eastAsia="仿宋" w:cs="仿宋"/>
          <w:sz w:val="21"/>
          <w:szCs w:val="21"/>
          <w:lang w:val="en-US"/>
        </w:rPr>
        <w:t>日内稳定性分别取一天中的0h、4h、8h三个节点，日内稳定性的具体检测数据见表1所示，数据来看</w:t>
      </w:r>
      <w:r>
        <w:rPr>
          <w:rFonts w:hint="eastAsia" w:ascii="仿宋" w:hAnsi="仿宋" w:eastAsia="仿宋" w:cs="仿宋"/>
          <w:sz w:val="21"/>
          <w:szCs w:val="21"/>
        </w:rPr>
        <w:t>，三家实验室依照草案中</w:t>
      </w:r>
      <w:r>
        <w:rPr>
          <w:rFonts w:hint="eastAsia" w:ascii="仿宋" w:hAnsi="仿宋" w:eastAsia="仿宋"/>
          <w:kern w:val="0"/>
          <w:sz w:val="21"/>
          <w:szCs w:val="21"/>
        </w:rPr>
        <w:t>的乳化粒径测试方法，日内稳定性良好，全天波动幅度在合理范围内。</w:t>
      </w:r>
    </w:p>
    <w:p w14:paraId="703BDB21">
      <w:pPr>
        <w:pStyle w:val="31"/>
        <w:tabs>
          <w:tab w:val="left" w:pos="839"/>
        </w:tabs>
        <w:spacing w:line="360" w:lineRule="auto"/>
        <w:ind w:left="420" w:firstLine="0" w:firstLineChars="0"/>
        <w:jc w:val="center"/>
        <w:rPr>
          <w:rFonts w:ascii="仿宋" w:hAnsi="仿宋" w:eastAsia="仿宋" w:cs="仿宋"/>
          <w:szCs w:val="21"/>
          <w:lang w:val="zh-CN"/>
        </w:rPr>
      </w:pPr>
      <w:r>
        <w:rPr>
          <w:rFonts w:hint="eastAsia" w:ascii="仿宋" w:hAnsi="仿宋" w:eastAsia="仿宋" w:cs="仿宋"/>
          <w:szCs w:val="21"/>
          <w:lang w:val="zh-CN"/>
        </w:rPr>
        <w:t>表</w:t>
      </w:r>
      <w:r>
        <w:rPr>
          <w:rFonts w:hint="eastAsia" w:ascii="仿宋" w:hAnsi="仿宋" w:eastAsia="仿宋" w:cs="仿宋"/>
          <w:szCs w:val="21"/>
        </w:rPr>
        <w:t>1</w:t>
      </w:r>
      <w:r>
        <w:rPr>
          <w:rFonts w:hint="eastAsia" w:ascii="仿宋" w:hAnsi="仿宋" w:eastAsia="仿宋" w:cs="仿宋"/>
          <w:szCs w:val="21"/>
          <w:lang w:val="zh-CN"/>
        </w:rPr>
        <w:t xml:space="preserve"> 三家实验室日内稳定性检测结果汇总</w:t>
      </w:r>
    </w:p>
    <w:tbl>
      <w:tblPr>
        <w:tblStyle w:val="11"/>
        <w:tblW w:w="8642" w:type="dxa"/>
        <w:jc w:val="center"/>
        <w:tblLayout w:type="fixed"/>
        <w:tblCellMar>
          <w:top w:w="0" w:type="dxa"/>
          <w:left w:w="108" w:type="dxa"/>
          <w:bottom w:w="0" w:type="dxa"/>
          <w:right w:w="108" w:type="dxa"/>
        </w:tblCellMar>
      </w:tblPr>
      <w:tblGrid>
        <w:gridCol w:w="1002"/>
        <w:gridCol w:w="851"/>
        <w:gridCol w:w="850"/>
        <w:gridCol w:w="851"/>
        <w:gridCol w:w="836"/>
        <w:gridCol w:w="850"/>
        <w:gridCol w:w="851"/>
        <w:gridCol w:w="850"/>
        <w:gridCol w:w="851"/>
        <w:gridCol w:w="850"/>
      </w:tblGrid>
      <w:tr w14:paraId="6E83C4AE">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3D34">
            <w:pPr>
              <w:widowControl/>
              <w:jc w:val="center"/>
              <w:textAlignment w:val="center"/>
              <w:rPr>
                <w:rFonts w:ascii="Times New Roman" w:hAnsi="Times New Roman" w:eastAsia="仿宋"/>
                <w:sz w:val="18"/>
                <w:szCs w:val="18"/>
              </w:rPr>
            </w:pPr>
            <w:r>
              <w:rPr>
                <w:rFonts w:hint="eastAsia" w:ascii="Times New Roman" w:hAnsi="Times New Roman" w:eastAsia="仿宋"/>
                <w:sz w:val="18"/>
                <w:szCs w:val="18"/>
              </w:rPr>
              <w:t>测试机构</w:t>
            </w:r>
          </w:p>
        </w:tc>
        <w:tc>
          <w:tcPr>
            <w:tcW w:w="25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DA55AC">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实验室1</w:t>
            </w:r>
          </w:p>
        </w:tc>
        <w:tc>
          <w:tcPr>
            <w:tcW w:w="25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1AF4B">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实验室2</w:t>
            </w:r>
          </w:p>
        </w:tc>
        <w:tc>
          <w:tcPr>
            <w:tcW w:w="25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6145D2">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实验室3</w:t>
            </w:r>
          </w:p>
        </w:tc>
      </w:tr>
      <w:tr w14:paraId="2ECE8D04">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18CF">
            <w:pPr>
              <w:widowControl/>
              <w:jc w:val="center"/>
              <w:textAlignment w:val="center"/>
              <w:rPr>
                <w:rFonts w:ascii="Times New Roman" w:hAnsi="Times New Roman" w:eastAsia="仿宋"/>
                <w:sz w:val="18"/>
                <w:szCs w:val="18"/>
              </w:rPr>
            </w:pPr>
            <w:r>
              <w:rPr>
                <w:rFonts w:hint="eastAsia" w:ascii="Times New Roman" w:hAnsi="Times New Roman" w:eastAsia="仿宋"/>
                <w:sz w:val="18"/>
                <w:szCs w:val="18"/>
              </w:rPr>
              <w:t>数值</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C6C4">
            <w:pPr>
              <w:widowControl/>
              <w:jc w:val="left"/>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EABB">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51" w:type="dxa"/>
            <w:tcBorders>
              <w:top w:val="single" w:color="000000" w:sz="4" w:space="0"/>
              <w:left w:val="single" w:color="000000" w:sz="4" w:space="0"/>
              <w:bottom w:val="single" w:color="000000" w:sz="4" w:space="0"/>
              <w:right w:val="single" w:color="000000" w:sz="4" w:space="0"/>
            </w:tcBorders>
            <w:vAlign w:val="center"/>
          </w:tcPr>
          <w:p w14:paraId="377D076D">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1048">
            <w:pPr>
              <w:widowControl/>
              <w:jc w:val="center"/>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6D2A">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51" w:type="dxa"/>
            <w:tcBorders>
              <w:top w:val="single" w:color="000000" w:sz="4" w:space="0"/>
              <w:left w:val="single" w:color="000000" w:sz="4" w:space="0"/>
              <w:bottom w:val="single" w:color="000000" w:sz="4" w:space="0"/>
              <w:right w:val="single" w:color="000000" w:sz="4" w:space="0"/>
            </w:tcBorders>
            <w:vAlign w:val="center"/>
          </w:tcPr>
          <w:p w14:paraId="5EB1E7DF">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0538">
            <w:pPr>
              <w:widowControl/>
              <w:jc w:val="center"/>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656E">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50" w:type="dxa"/>
            <w:tcBorders>
              <w:top w:val="single" w:color="000000" w:sz="4" w:space="0"/>
              <w:left w:val="single" w:color="000000" w:sz="4" w:space="0"/>
              <w:bottom w:val="single" w:color="000000" w:sz="4" w:space="0"/>
              <w:right w:val="single" w:color="000000" w:sz="4" w:space="0"/>
            </w:tcBorders>
            <w:vAlign w:val="center"/>
          </w:tcPr>
          <w:p w14:paraId="4C2A67B8">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r>
      <w:tr w14:paraId="289FE5CF">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6AA0">
            <w:pPr>
              <w:widowControl/>
              <w:jc w:val="center"/>
              <w:textAlignment w:val="center"/>
              <w:rPr>
                <w:rFonts w:ascii="Times New Roman" w:hAnsi="Times New Roman" w:eastAsia="仿宋"/>
                <w:sz w:val="18"/>
                <w:szCs w:val="18"/>
              </w:rPr>
            </w:pPr>
            <w:r>
              <w:rPr>
                <w:rFonts w:ascii="Times New Roman" w:hAnsi="Times New Roman" w:eastAsia="仿宋"/>
                <w:sz w:val="18"/>
                <w:szCs w:val="18"/>
              </w:rPr>
              <w:t>0h</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C365">
            <w:pPr>
              <w:widowControl/>
              <w:jc w:val="center"/>
              <w:textAlignment w:val="center"/>
              <w:rPr>
                <w:rFonts w:ascii="Times New Roman" w:hAnsi="Times New Roman" w:eastAsia="仿宋"/>
                <w:sz w:val="18"/>
                <w:szCs w:val="18"/>
              </w:rPr>
            </w:pPr>
            <w:r>
              <w:rPr>
                <w:rFonts w:ascii="Times New Roman" w:hAnsi="Times New Roman" w:eastAsia="仿宋"/>
                <w:sz w:val="18"/>
                <w:szCs w:val="18"/>
              </w:rPr>
              <w:t>4.856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1A1E">
            <w:pPr>
              <w:widowControl/>
              <w:jc w:val="center"/>
              <w:textAlignment w:val="center"/>
              <w:rPr>
                <w:rFonts w:ascii="Times New Roman" w:hAnsi="Times New Roman" w:eastAsia="仿宋"/>
                <w:sz w:val="18"/>
                <w:szCs w:val="18"/>
              </w:rPr>
            </w:pPr>
            <w:r>
              <w:rPr>
                <w:rFonts w:ascii="Times New Roman" w:hAnsi="Times New Roman" w:eastAsia="仿宋"/>
                <w:sz w:val="18"/>
                <w:szCs w:val="18"/>
              </w:rPr>
              <w:t>0.0084</w:t>
            </w:r>
          </w:p>
        </w:tc>
        <w:tc>
          <w:tcPr>
            <w:tcW w:w="851" w:type="dxa"/>
            <w:tcBorders>
              <w:top w:val="single" w:color="000000" w:sz="4" w:space="0"/>
              <w:left w:val="single" w:color="000000" w:sz="4" w:space="0"/>
              <w:bottom w:val="single" w:color="000000" w:sz="4" w:space="0"/>
              <w:right w:val="single" w:color="000000" w:sz="4" w:space="0"/>
            </w:tcBorders>
            <w:vAlign w:val="center"/>
          </w:tcPr>
          <w:p w14:paraId="17E2003C">
            <w:pPr>
              <w:widowControl/>
              <w:jc w:val="center"/>
              <w:textAlignment w:val="center"/>
              <w:rPr>
                <w:rFonts w:ascii="Times New Roman" w:hAnsi="Times New Roman" w:eastAsia="仿宋"/>
                <w:sz w:val="18"/>
                <w:szCs w:val="18"/>
              </w:rPr>
            </w:pPr>
            <w:r>
              <w:rPr>
                <w:rFonts w:ascii="Times New Roman" w:hAnsi="Times New Roman" w:eastAsia="仿宋"/>
                <w:sz w:val="18"/>
                <w:szCs w:val="18"/>
              </w:rPr>
              <w:t>0.17</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A780">
            <w:pPr>
              <w:widowControl/>
              <w:jc w:val="center"/>
              <w:textAlignment w:val="center"/>
              <w:rPr>
                <w:rFonts w:ascii="Times New Roman" w:hAnsi="Times New Roman" w:eastAsia="仿宋"/>
                <w:sz w:val="18"/>
                <w:szCs w:val="18"/>
              </w:rPr>
            </w:pPr>
            <w:r>
              <w:rPr>
                <w:rFonts w:ascii="Times New Roman" w:hAnsi="Times New Roman" w:eastAsia="仿宋"/>
                <w:sz w:val="18"/>
                <w:szCs w:val="18"/>
              </w:rPr>
              <w:t>4.710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6CAC">
            <w:pPr>
              <w:widowControl/>
              <w:jc w:val="center"/>
              <w:textAlignment w:val="center"/>
              <w:rPr>
                <w:rFonts w:ascii="Times New Roman" w:hAnsi="Times New Roman" w:eastAsia="仿宋"/>
                <w:sz w:val="18"/>
                <w:szCs w:val="18"/>
              </w:rPr>
            </w:pPr>
            <w:r>
              <w:rPr>
                <w:rFonts w:ascii="Times New Roman" w:hAnsi="Times New Roman" w:eastAsia="仿宋"/>
                <w:sz w:val="18"/>
                <w:szCs w:val="18"/>
              </w:rPr>
              <w:t>0.0029</w:t>
            </w:r>
          </w:p>
        </w:tc>
        <w:tc>
          <w:tcPr>
            <w:tcW w:w="851" w:type="dxa"/>
            <w:tcBorders>
              <w:top w:val="single" w:color="000000" w:sz="4" w:space="0"/>
              <w:left w:val="single" w:color="000000" w:sz="4" w:space="0"/>
              <w:bottom w:val="single" w:color="000000" w:sz="4" w:space="0"/>
              <w:right w:val="single" w:color="000000" w:sz="4" w:space="0"/>
            </w:tcBorders>
          </w:tcPr>
          <w:p w14:paraId="3D2000E3">
            <w:pPr>
              <w:widowControl/>
              <w:jc w:val="center"/>
              <w:textAlignment w:val="center"/>
              <w:rPr>
                <w:rFonts w:ascii="Times New Roman" w:hAnsi="Times New Roman" w:eastAsia="仿宋"/>
                <w:sz w:val="18"/>
                <w:szCs w:val="18"/>
              </w:rPr>
            </w:pPr>
            <w:r>
              <w:rPr>
                <w:rFonts w:ascii="Times New Roman" w:hAnsi="Times New Roman" w:eastAsia="仿宋"/>
                <w:sz w:val="18"/>
                <w:szCs w:val="18"/>
              </w:rPr>
              <w:t>0.06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8630">
            <w:pPr>
              <w:widowControl/>
              <w:jc w:val="center"/>
              <w:textAlignment w:val="center"/>
              <w:rPr>
                <w:rFonts w:ascii="Times New Roman" w:hAnsi="Times New Roman" w:eastAsia="仿宋"/>
                <w:sz w:val="18"/>
                <w:szCs w:val="18"/>
              </w:rPr>
            </w:pPr>
            <w:r>
              <w:rPr>
                <w:rFonts w:ascii="Times New Roman" w:hAnsi="Times New Roman" w:eastAsia="仿宋"/>
                <w:sz w:val="18"/>
                <w:szCs w:val="18"/>
              </w:rPr>
              <w:t>4.759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A473">
            <w:pPr>
              <w:widowControl/>
              <w:jc w:val="center"/>
              <w:textAlignment w:val="center"/>
              <w:rPr>
                <w:rFonts w:ascii="Times New Roman" w:hAnsi="Times New Roman" w:eastAsia="仿宋"/>
                <w:sz w:val="18"/>
                <w:szCs w:val="18"/>
              </w:rPr>
            </w:pPr>
            <w:r>
              <w:rPr>
                <w:rFonts w:ascii="Times New Roman" w:hAnsi="Times New Roman" w:eastAsia="仿宋"/>
                <w:sz w:val="18"/>
                <w:szCs w:val="18"/>
              </w:rPr>
              <w:t>0.0630</w:t>
            </w:r>
          </w:p>
        </w:tc>
        <w:tc>
          <w:tcPr>
            <w:tcW w:w="850" w:type="dxa"/>
            <w:tcBorders>
              <w:top w:val="single" w:color="000000" w:sz="4" w:space="0"/>
              <w:left w:val="single" w:color="000000" w:sz="4" w:space="0"/>
              <w:bottom w:val="single" w:color="000000" w:sz="4" w:space="0"/>
              <w:right w:val="single" w:color="000000" w:sz="4" w:space="0"/>
            </w:tcBorders>
          </w:tcPr>
          <w:p w14:paraId="7F2F145C">
            <w:pPr>
              <w:widowControl/>
              <w:jc w:val="center"/>
              <w:textAlignment w:val="center"/>
              <w:rPr>
                <w:rFonts w:ascii="Times New Roman" w:hAnsi="Times New Roman" w:eastAsia="仿宋"/>
                <w:sz w:val="18"/>
                <w:szCs w:val="18"/>
              </w:rPr>
            </w:pPr>
            <w:r>
              <w:rPr>
                <w:rFonts w:ascii="Times New Roman" w:hAnsi="Times New Roman" w:eastAsia="仿宋"/>
                <w:sz w:val="18"/>
                <w:szCs w:val="18"/>
              </w:rPr>
              <w:t>1.32</w:t>
            </w:r>
          </w:p>
        </w:tc>
      </w:tr>
      <w:tr w14:paraId="1E2026F0">
        <w:tblPrEx>
          <w:tblCellMar>
            <w:top w:w="0" w:type="dxa"/>
            <w:left w:w="108" w:type="dxa"/>
            <w:bottom w:w="0" w:type="dxa"/>
            <w:right w:w="108" w:type="dxa"/>
          </w:tblCellMar>
        </w:tblPrEx>
        <w:trPr>
          <w:trHeight w:val="243"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0E19">
            <w:pPr>
              <w:widowControl/>
              <w:jc w:val="center"/>
              <w:textAlignment w:val="center"/>
              <w:rPr>
                <w:rFonts w:ascii="Times New Roman" w:hAnsi="Times New Roman" w:eastAsia="仿宋"/>
                <w:sz w:val="18"/>
                <w:szCs w:val="18"/>
              </w:rPr>
            </w:pPr>
            <w:r>
              <w:rPr>
                <w:rFonts w:ascii="Times New Roman" w:hAnsi="Times New Roman" w:eastAsia="仿宋"/>
                <w:sz w:val="18"/>
                <w:szCs w:val="18"/>
              </w:rPr>
              <w:t>4h</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DDC9">
            <w:pPr>
              <w:widowControl/>
              <w:jc w:val="center"/>
              <w:textAlignment w:val="center"/>
              <w:rPr>
                <w:rFonts w:ascii="Times New Roman" w:hAnsi="Times New Roman" w:eastAsia="仿宋"/>
                <w:sz w:val="18"/>
                <w:szCs w:val="18"/>
              </w:rPr>
            </w:pPr>
            <w:r>
              <w:rPr>
                <w:rFonts w:ascii="Times New Roman" w:hAnsi="Times New Roman" w:eastAsia="仿宋"/>
                <w:sz w:val="18"/>
                <w:szCs w:val="18"/>
              </w:rPr>
              <w:t>4.864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434E">
            <w:pPr>
              <w:widowControl/>
              <w:jc w:val="center"/>
              <w:textAlignment w:val="center"/>
              <w:rPr>
                <w:rFonts w:ascii="Times New Roman" w:hAnsi="Times New Roman" w:eastAsia="仿宋"/>
                <w:sz w:val="18"/>
                <w:szCs w:val="18"/>
              </w:rPr>
            </w:pPr>
            <w:r>
              <w:rPr>
                <w:rFonts w:ascii="Times New Roman" w:hAnsi="Times New Roman" w:eastAsia="仿宋"/>
                <w:sz w:val="18"/>
                <w:szCs w:val="18"/>
              </w:rPr>
              <w:t>0.0012</w:t>
            </w:r>
          </w:p>
        </w:tc>
        <w:tc>
          <w:tcPr>
            <w:tcW w:w="851" w:type="dxa"/>
            <w:tcBorders>
              <w:top w:val="single" w:color="000000" w:sz="4" w:space="0"/>
              <w:left w:val="single" w:color="000000" w:sz="4" w:space="0"/>
              <w:bottom w:val="single" w:color="000000" w:sz="4" w:space="0"/>
              <w:right w:val="single" w:color="000000" w:sz="4" w:space="0"/>
            </w:tcBorders>
            <w:vAlign w:val="center"/>
          </w:tcPr>
          <w:p w14:paraId="362EA83E">
            <w:pPr>
              <w:widowControl/>
              <w:jc w:val="center"/>
              <w:textAlignment w:val="center"/>
              <w:rPr>
                <w:rFonts w:ascii="Times New Roman" w:hAnsi="Times New Roman" w:eastAsia="仿宋"/>
                <w:sz w:val="18"/>
                <w:szCs w:val="18"/>
              </w:rPr>
            </w:pPr>
            <w:r>
              <w:rPr>
                <w:rFonts w:ascii="Times New Roman" w:hAnsi="Times New Roman" w:eastAsia="仿宋"/>
                <w:sz w:val="18"/>
                <w:szCs w:val="18"/>
              </w:rPr>
              <w:t>0.02</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0046">
            <w:pPr>
              <w:widowControl/>
              <w:jc w:val="center"/>
              <w:textAlignment w:val="center"/>
              <w:rPr>
                <w:rFonts w:ascii="Times New Roman" w:hAnsi="Times New Roman" w:eastAsia="仿宋"/>
                <w:sz w:val="18"/>
                <w:szCs w:val="18"/>
              </w:rPr>
            </w:pPr>
            <w:r>
              <w:rPr>
                <w:rFonts w:ascii="Times New Roman" w:hAnsi="Times New Roman" w:eastAsia="仿宋"/>
                <w:sz w:val="18"/>
                <w:szCs w:val="18"/>
              </w:rPr>
              <w:t>4.679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40DD">
            <w:pPr>
              <w:widowControl/>
              <w:jc w:val="center"/>
              <w:textAlignment w:val="center"/>
              <w:rPr>
                <w:rFonts w:ascii="Times New Roman" w:hAnsi="Times New Roman" w:eastAsia="仿宋"/>
                <w:sz w:val="18"/>
                <w:szCs w:val="18"/>
              </w:rPr>
            </w:pPr>
            <w:r>
              <w:rPr>
                <w:rFonts w:ascii="Times New Roman" w:hAnsi="Times New Roman" w:eastAsia="仿宋"/>
                <w:sz w:val="18"/>
                <w:szCs w:val="18"/>
              </w:rPr>
              <w:t>0.0293</w:t>
            </w:r>
          </w:p>
        </w:tc>
        <w:tc>
          <w:tcPr>
            <w:tcW w:w="851" w:type="dxa"/>
            <w:tcBorders>
              <w:top w:val="single" w:color="000000" w:sz="4" w:space="0"/>
              <w:left w:val="single" w:color="000000" w:sz="4" w:space="0"/>
              <w:bottom w:val="single" w:color="000000" w:sz="4" w:space="0"/>
              <w:right w:val="single" w:color="000000" w:sz="4" w:space="0"/>
            </w:tcBorders>
          </w:tcPr>
          <w:p w14:paraId="214949FD">
            <w:pPr>
              <w:widowControl/>
              <w:jc w:val="center"/>
              <w:textAlignment w:val="center"/>
              <w:rPr>
                <w:rFonts w:ascii="Times New Roman" w:hAnsi="Times New Roman" w:eastAsia="仿宋"/>
                <w:sz w:val="18"/>
                <w:szCs w:val="18"/>
              </w:rPr>
            </w:pPr>
            <w:r>
              <w:rPr>
                <w:rFonts w:ascii="Times New Roman" w:hAnsi="Times New Roman" w:eastAsia="仿宋"/>
                <w:sz w:val="18"/>
                <w:szCs w:val="18"/>
              </w:rPr>
              <w:t>0.63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4157">
            <w:pPr>
              <w:widowControl/>
              <w:jc w:val="center"/>
              <w:textAlignment w:val="center"/>
              <w:rPr>
                <w:rFonts w:ascii="Times New Roman" w:hAnsi="Times New Roman" w:eastAsia="仿宋"/>
                <w:sz w:val="18"/>
                <w:szCs w:val="18"/>
              </w:rPr>
            </w:pPr>
            <w:r>
              <w:rPr>
                <w:rFonts w:ascii="Times New Roman" w:hAnsi="Times New Roman" w:eastAsia="仿宋"/>
                <w:sz w:val="18"/>
                <w:szCs w:val="18"/>
              </w:rPr>
              <w:t>4.718</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C73F">
            <w:pPr>
              <w:widowControl/>
              <w:jc w:val="center"/>
              <w:textAlignment w:val="center"/>
              <w:rPr>
                <w:rFonts w:ascii="Times New Roman" w:hAnsi="Times New Roman" w:eastAsia="仿宋"/>
                <w:sz w:val="18"/>
                <w:szCs w:val="18"/>
              </w:rPr>
            </w:pPr>
            <w:r>
              <w:rPr>
                <w:rFonts w:ascii="Times New Roman" w:hAnsi="Times New Roman" w:eastAsia="仿宋"/>
                <w:sz w:val="18"/>
                <w:szCs w:val="18"/>
              </w:rPr>
              <w:t>0.0498</w:t>
            </w:r>
          </w:p>
        </w:tc>
        <w:tc>
          <w:tcPr>
            <w:tcW w:w="850" w:type="dxa"/>
            <w:tcBorders>
              <w:top w:val="single" w:color="000000" w:sz="4" w:space="0"/>
              <w:left w:val="single" w:color="000000" w:sz="4" w:space="0"/>
              <w:bottom w:val="single" w:color="000000" w:sz="4" w:space="0"/>
              <w:right w:val="single" w:color="000000" w:sz="4" w:space="0"/>
            </w:tcBorders>
          </w:tcPr>
          <w:p w14:paraId="5000F507">
            <w:pPr>
              <w:widowControl/>
              <w:jc w:val="center"/>
              <w:textAlignment w:val="center"/>
              <w:rPr>
                <w:rFonts w:ascii="Times New Roman" w:hAnsi="Times New Roman" w:eastAsia="仿宋"/>
                <w:sz w:val="18"/>
                <w:szCs w:val="18"/>
              </w:rPr>
            </w:pPr>
            <w:r>
              <w:rPr>
                <w:rFonts w:ascii="Times New Roman" w:hAnsi="Times New Roman" w:eastAsia="仿宋"/>
                <w:sz w:val="18"/>
                <w:szCs w:val="18"/>
              </w:rPr>
              <w:t>1.06</w:t>
            </w:r>
          </w:p>
        </w:tc>
      </w:tr>
      <w:tr w14:paraId="57191E4B">
        <w:tblPrEx>
          <w:tblCellMar>
            <w:top w:w="0" w:type="dxa"/>
            <w:left w:w="108" w:type="dxa"/>
            <w:bottom w:w="0" w:type="dxa"/>
            <w:right w:w="108" w:type="dxa"/>
          </w:tblCellMar>
        </w:tblPrEx>
        <w:trPr>
          <w:trHeight w:val="243"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1DF5">
            <w:pPr>
              <w:widowControl/>
              <w:jc w:val="center"/>
              <w:textAlignment w:val="center"/>
              <w:rPr>
                <w:rFonts w:ascii="Times New Roman" w:hAnsi="Times New Roman" w:eastAsia="仿宋"/>
                <w:sz w:val="18"/>
                <w:szCs w:val="18"/>
              </w:rPr>
            </w:pPr>
            <w:r>
              <w:rPr>
                <w:rFonts w:ascii="Times New Roman" w:hAnsi="Times New Roman" w:eastAsia="仿宋"/>
                <w:sz w:val="18"/>
                <w:szCs w:val="18"/>
              </w:rPr>
              <w:t>8h</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E218">
            <w:pPr>
              <w:widowControl/>
              <w:jc w:val="center"/>
              <w:textAlignment w:val="center"/>
              <w:rPr>
                <w:rFonts w:ascii="Times New Roman" w:hAnsi="Times New Roman" w:eastAsia="仿宋"/>
                <w:sz w:val="18"/>
                <w:szCs w:val="18"/>
              </w:rPr>
            </w:pPr>
            <w:r>
              <w:rPr>
                <w:rFonts w:ascii="Times New Roman" w:hAnsi="Times New Roman" w:eastAsia="仿宋"/>
                <w:sz w:val="18"/>
                <w:szCs w:val="18"/>
              </w:rPr>
              <w:t>4.895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650F">
            <w:pPr>
              <w:widowControl/>
              <w:jc w:val="center"/>
              <w:textAlignment w:val="center"/>
              <w:rPr>
                <w:rFonts w:ascii="Times New Roman" w:hAnsi="Times New Roman" w:eastAsia="仿宋"/>
                <w:sz w:val="18"/>
                <w:szCs w:val="18"/>
              </w:rPr>
            </w:pPr>
            <w:r>
              <w:rPr>
                <w:rFonts w:ascii="Times New Roman" w:hAnsi="Times New Roman" w:eastAsia="仿宋"/>
                <w:sz w:val="18"/>
                <w:szCs w:val="18"/>
              </w:rPr>
              <w:t>0.0055</w:t>
            </w:r>
          </w:p>
        </w:tc>
        <w:tc>
          <w:tcPr>
            <w:tcW w:w="851" w:type="dxa"/>
            <w:tcBorders>
              <w:top w:val="single" w:color="000000" w:sz="4" w:space="0"/>
              <w:left w:val="single" w:color="000000" w:sz="4" w:space="0"/>
              <w:bottom w:val="single" w:color="000000" w:sz="4" w:space="0"/>
              <w:right w:val="single" w:color="000000" w:sz="4" w:space="0"/>
            </w:tcBorders>
            <w:vAlign w:val="center"/>
          </w:tcPr>
          <w:p w14:paraId="7A3F05B2">
            <w:pPr>
              <w:widowControl/>
              <w:jc w:val="center"/>
              <w:textAlignment w:val="center"/>
              <w:rPr>
                <w:rFonts w:ascii="Times New Roman" w:hAnsi="Times New Roman" w:eastAsia="仿宋"/>
                <w:sz w:val="18"/>
                <w:szCs w:val="18"/>
              </w:rPr>
            </w:pPr>
            <w:r>
              <w:rPr>
                <w:rFonts w:ascii="Times New Roman" w:hAnsi="Times New Roman" w:eastAsia="仿宋"/>
                <w:sz w:val="18"/>
                <w:szCs w:val="18"/>
              </w:rPr>
              <w:t>0.11</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F236">
            <w:pPr>
              <w:widowControl/>
              <w:jc w:val="center"/>
              <w:textAlignment w:val="center"/>
              <w:rPr>
                <w:rFonts w:ascii="Times New Roman" w:hAnsi="Times New Roman" w:eastAsia="仿宋"/>
                <w:sz w:val="18"/>
                <w:szCs w:val="18"/>
              </w:rPr>
            </w:pPr>
            <w:r>
              <w:rPr>
                <w:rFonts w:ascii="Times New Roman" w:hAnsi="Times New Roman" w:eastAsia="仿宋"/>
                <w:sz w:val="18"/>
                <w:szCs w:val="18"/>
              </w:rPr>
              <w:t>4.615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9106">
            <w:pPr>
              <w:widowControl/>
              <w:jc w:val="center"/>
              <w:textAlignment w:val="center"/>
              <w:rPr>
                <w:rFonts w:ascii="Times New Roman" w:hAnsi="Times New Roman" w:eastAsia="仿宋"/>
                <w:sz w:val="18"/>
                <w:szCs w:val="18"/>
              </w:rPr>
            </w:pPr>
            <w:r>
              <w:rPr>
                <w:rFonts w:ascii="Times New Roman" w:hAnsi="Times New Roman" w:eastAsia="仿宋"/>
                <w:sz w:val="18"/>
                <w:szCs w:val="18"/>
              </w:rPr>
              <w:t>0.0059</w:t>
            </w:r>
          </w:p>
        </w:tc>
        <w:tc>
          <w:tcPr>
            <w:tcW w:w="851" w:type="dxa"/>
            <w:tcBorders>
              <w:top w:val="single" w:color="000000" w:sz="4" w:space="0"/>
              <w:left w:val="single" w:color="000000" w:sz="4" w:space="0"/>
              <w:bottom w:val="single" w:color="000000" w:sz="4" w:space="0"/>
              <w:right w:val="single" w:color="000000" w:sz="4" w:space="0"/>
            </w:tcBorders>
          </w:tcPr>
          <w:p w14:paraId="4E135F76">
            <w:pPr>
              <w:widowControl/>
              <w:jc w:val="center"/>
              <w:textAlignment w:val="center"/>
              <w:rPr>
                <w:rFonts w:ascii="Times New Roman" w:hAnsi="Times New Roman" w:eastAsia="仿宋"/>
                <w:sz w:val="18"/>
                <w:szCs w:val="18"/>
              </w:rPr>
            </w:pPr>
            <w:r>
              <w:rPr>
                <w:rFonts w:ascii="Times New Roman" w:hAnsi="Times New Roman" w:eastAsia="仿宋"/>
                <w:sz w:val="18"/>
                <w:szCs w:val="18"/>
              </w:rPr>
              <w:t>0.13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DC67">
            <w:pPr>
              <w:widowControl/>
              <w:jc w:val="center"/>
              <w:textAlignment w:val="center"/>
              <w:rPr>
                <w:rFonts w:ascii="Times New Roman" w:hAnsi="Times New Roman" w:eastAsia="仿宋"/>
                <w:sz w:val="18"/>
                <w:szCs w:val="18"/>
              </w:rPr>
            </w:pPr>
            <w:r>
              <w:rPr>
                <w:rFonts w:ascii="Times New Roman" w:hAnsi="Times New Roman" w:eastAsia="仿宋"/>
                <w:sz w:val="18"/>
                <w:szCs w:val="18"/>
              </w:rPr>
              <w:t>4.643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3E81">
            <w:pPr>
              <w:widowControl/>
              <w:jc w:val="center"/>
              <w:textAlignment w:val="center"/>
              <w:rPr>
                <w:rFonts w:ascii="Times New Roman" w:hAnsi="Times New Roman" w:eastAsia="仿宋"/>
                <w:sz w:val="18"/>
                <w:szCs w:val="18"/>
              </w:rPr>
            </w:pPr>
            <w:r>
              <w:rPr>
                <w:rFonts w:ascii="Times New Roman" w:hAnsi="Times New Roman" w:eastAsia="仿宋"/>
                <w:sz w:val="18"/>
                <w:szCs w:val="18"/>
              </w:rPr>
              <w:t>0.0251</w:t>
            </w:r>
          </w:p>
        </w:tc>
        <w:tc>
          <w:tcPr>
            <w:tcW w:w="850" w:type="dxa"/>
            <w:tcBorders>
              <w:top w:val="single" w:color="000000" w:sz="4" w:space="0"/>
              <w:left w:val="single" w:color="000000" w:sz="4" w:space="0"/>
              <w:bottom w:val="single" w:color="000000" w:sz="4" w:space="0"/>
              <w:right w:val="single" w:color="000000" w:sz="4" w:space="0"/>
            </w:tcBorders>
          </w:tcPr>
          <w:p w14:paraId="7DDF5E3A">
            <w:pPr>
              <w:widowControl/>
              <w:jc w:val="center"/>
              <w:textAlignment w:val="center"/>
              <w:rPr>
                <w:rFonts w:ascii="Times New Roman" w:hAnsi="Times New Roman" w:eastAsia="仿宋"/>
                <w:sz w:val="18"/>
                <w:szCs w:val="18"/>
              </w:rPr>
            </w:pPr>
            <w:r>
              <w:rPr>
                <w:rFonts w:ascii="Times New Roman" w:hAnsi="Times New Roman" w:eastAsia="仿宋"/>
                <w:sz w:val="18"/>
                <w:szCs w:val="18"/>
              </w:rPr>
              <w:t>0.54</w:t>
            </w:r>
          </w:p>
        </w:tc>
      </w:tr>
    </w:tbl>
    <w:p w14:paraId="54FC6039">
      <w:pPr>
        <w:pStyle w:val="31"/>
        <w:tabs>
          <w:tab w:val="left" w:pos="839"/>
        </w:tabs>
        <w:spacing w:line="360" w:lineRule="auto"/>
        <w:ind w:left="0" w:leftChars="0" w:firstLine="420" w:firstLineChars="200"/>
        <w:rPr>
          <w:rFonts w:ascii="仿宋" w:hAnsi="仿宋" w:eastAsia="仿宋" w:cs="仿宋"/>
          <w:szCs w:val="21"/>
        </w:rPr>
      </w:pPr>
      <w:r>
        <w:rPr>
          <w:rFonts w:hint="eastAsia" w:ascii="仿宋" w:hAnsi="仿宋" w:eastAsia="仿宋" w:cs="仿宋"/>
          <w:szCs w:val="21"/>
        </w:rPr>
        <w:t>此外，三家实验室还进行了日间稳定性的测试工作，分别取Day</w:t>
      </w:r>
      <w:r>
        <w:rPr>
          <w:rFonts w:ascii="仿宋" w:hAnsi="仿宋" w:eastAsia="仿宋" w:cs="仿宋"/>
          <w:szCs w:val="21"/>
        </w:rPr>
        <w:t>1</w:t>
      </w:r>
      <w:r>
        <w:rPr>
          <w:rFonts w:hint="eastAsia" w:ascii="仿宋" w:hAnsi="仿宋" w:eastAsia="仿宋" w:cs="仿宋"/>
          <w:szCs w:val="21"/>
        </w:rPr>
        <w:t>、Day</w:t>
      </w:r>
      <w:r>
        <w:rPr>
          <w:rFonts w:ascii="仿宋" w:hAnsi="仿宋" w:eastAsia="仿宋" w:cs="仿宋"/>
          <w:szCs w:val="21"/>
        </w:rPr>
        <w:t>2</w:t>
      </w:r>
      <w:r>
        <w:rPr>
          <w:rFonts w:hint="eastAsia" w:ascii="仿宋" w:hAnsi="仿宋" w:eastAsia="仿宋" w:cs="仿宋"/>
          <w:szCs w:val="21"/>
        </w:rPr>
        <w:t>、Day</w:t>
      </w:r>
      <w:r>
        <w:rPr>
          <w:rFonts w:ascii="仿宋" w:hAnsi="仿宋" w:eastAsia="仿宋" w:cs="仿宋"/>
          <w:szCs w:val="21"/>
        </w:rPr>
        <w:t>3</w:t>
      </w:r>
      <w:r>
        <w:rPr>
          <w:rFonts w:hint="eastAsia" w:ascii="仿宋" w:hAnsi="仿宋" w:eastAsia="仿宋" w:cs="仿宋"/>
          <w:szCs w:val="21"/>
        </w:rPr>
        <w:t>三个节点，采用同一个批次的以上产品进行了试验。日间稳定性的具体检测数据见表</w:t>
      </w:r>
      <w:r>
        <w:rPr>
          <w:rFonts w:ascii="仿宋" w:hAnsi="仿宋" w:eastAsia="仿宋" w:cs="仿宋"/>
          <w:szCs w:val="21"/>
        </w:rPr>
        <w:t>2所示，数据来看，三家实验室依照草案中的乳化粒径测试方法，日</w:t>
      </w:r>
      <w:r>
        <w:rPr>
          <w:rFonts w:hint="eastAsia" w:ascii="仿宋" w:hAnsi="仿宋" w:eastAsia="仿宋" w:cs="仿宋"/>
          <w:szCs w:val="21"/>
        </w:rPr>
        <w:t>间</w:t>
      </w:r>
      <w:r>
        <w:rPr>
          <w:rFonts w:ascii="仿宋" w:hAnsi="仿宋" w:eastAsia="仿宋" w:cs="仿宋"/>
          <w:szCs w:val="21"/>
        </w:rPr>
        <w:t>稳定性良好，</w:t>
      </w:r>
      <w:r>
        <w:rPr>
          <w:rFonts w:hint="eastAsia" w:ascii="仿宋" w:hAnsi="仿宋" w:eastAsia="仿宋" w:cs="仿宋"/>
          <w:szCs w:val="21"/>
        </w:rPr>
        <w:t>日间</w:t>
      </w:r>
      <w:r>
        <w:rPr>
          <w:rFonts w:ascii="仿宋" w:hAnsi="仿宋" w:eastAsia="仿宋" w:cs="仿宋"/>
          <w:szCs w:val="21"/>
        </w:rPr>
        <w:t>波动幅度在合理范围内。</w:t>
      </w:r>
    </w:p>
    <w:p w14:paraId="25F623FC">
      <w:pPr>
        <w:pStyle w:val="31"/>
        <w:tabs>
          <w:tab w:val="left" w:pos="839"/>
        </w:tabs>
        <w:spacing w:line="360" w:lineRule="auto"/>
        <w:ind w:left="0" w:leftChars="0" w:firstLine="420" w:firstLineChars="200"/>
        <w:jc w:val="center"/>
        <w:rPr>
          <w:rFonts w:ascii="仿宋" w:hAnsi="仿宋" w:eastAsia="仿宋" w:cs="仿宋"/>
          <w:szCs w:val="21"/>
          <w:lang w:val="zh-CN"/>
        </w:rPr>
      </w:pPr>
      <w:r>
        <w:rPr>
          <w:rFonts w:hint="eastAsia" w:ascii="仿宋" w:hAnsi="仿宋" w:eastAsia="仿宋" w:cs="仿宋"/>
          <w:szCs w:val="21"/>
          <w:lang w:val="zh-CN"/>
        </w:rPr>
        <w:t>表</w:t>
      </w:r>
      <w:r>
        <w:rPr>
          <w:rFonts w:hint="eastAsia" w:ascii="仿宋" w:hAnsi="仿宋" w:eastAsia="仿宋" w:cs="仿宋"/>
          <w:szCs w:val="21"/>
        </w:rPr>
        <w:t>2</w:t>
      </w:r>
      <w:r>
        <w:rPr>
          <w:rFonts w:hint="eastAsia" w:ascii="仿宋" w:hAnsi="仿宋" w:eastAsia="仿宋" w:cs="仿宋"/>
          <w:szCs w:val="21"/>
          <w:lang w:val="zh-CN"/>
        </w:rPr>
        <w:t xml:space="preserve"> 三家实验室日间稳定性检测结果汇总</w:t>
      </w:r>
    </w:p>
    <w:tbl>
      <w:tblPr>
        <w:tblStyle w:val="11"/>
        <w:tblW w:w="8784" w:type="dxa"/>
        <w:jc w:val="center"/>
        <w:tblLayout w:type="fixed"/>
        <w:tblCellMar>
          <w:top w:w="0" w:type="dxa"/>
          <w:left w:w="108" w:type="dxa"/>
          <w:bottom w:w="0" w:type="dxa"/>
          <w:right w:w="108" w:type="dxa"/>
        </w:tblCellMar>
      </w:tblPr>
      <w:tblGrid>
        <w:gridCol w:w="1002"/>
        <w:gridCol w:w="851"/>
        <w:gridCol w:w="836"/>
        <w:gridCol w:w="865"/>
        <w:gridCol w:w="850"/>
        <w:gridCol w:w="851"/>
        <w:gridCol w:w="850"/>
        <w:gridCol w:w="978"/>
        <w:gridCol w:w="850"/>
        <w:gridCol w:w="851"/>
      </w:tblGrid>
      <w:tr w14:paraId="476E9836">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F455">
            <w:pPr>
              <w:widowControl/>
              <w:jc w:val="center"/>
              <w:textAlignment w:val="center"/>
              <w:rPr>
                <w:rFonts w:ascii="Times New Roman" w:hAnsi="Times New Roman" w:eastAsia="仿宋"/>
                <w:sz w:val="18"/>
                <w:szCs w:val="18"/>
              </w:rPr>
            </w:pPr>
            <w:r>
              <w:rPr>
                <w:rFonts w:hint="eastAsia" w:ascii="Times New Roman" w:hAnsi="Times New Roman" w:eastAsia="仿宋"/>
                <w:sz w:val="18"/>
                <w:szCs w:val="18"/>
              </w:rPr>
              <w:t>测试机构</w:t>
            </w:r>
          </w:p>
        </w:tc>
        <w:tc>
          <w:tcPr>
            <w:tcW w:w="25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E22F4">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实验室1</w:t>
            </w:r>
          </w:p>
        </w:tc>
        <w:tc>
          <w:tcPr>
            <w:tcW w:w="25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18343">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实验室2</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19581">
            <w:pPr>
              <w:widowControl/>
              <w:jc w:val="center"/>
              <w:textAlignment w:val="center"/>
              <w:rPr>
                <w:rFonts w:ascii="Times New Roman" w:hAnsi="Times New Roman" w:eastAsia="仿宋"/>
                <w:sz w:val="18"/>
                <w:szCs w:val="18"/>
              </w:rPr>
            </w:pPr>
            <w:r>
              <w:rPr>
                <w:rFonts w:hint="eastAsia" w:ascii="仿宋" w:hAnsi="仿宋" w:eastAsia="仿宋" w:cs="仿宋"/>
                <w:kern w:val="0"/>
                <w:sz w:val="18"/>
                <w:szCs w:val="18"/>
                <w:lang w:bidi="ar"/>
              </w:rPr>
              <w:t>实验室3</w:t>
            </w:r>
          </w:p>
        </w:tc>
      </w:tr>
      <w:tr w14:paraId="7B2528F7">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6C7C">
            <w:pPr>
              <w:widowControl/>
              <w:jc w:val="center"/>
              <w:textAlignment w:val="center"/>
              <w:rPr>
                <w:rFonts w:ascii="Times New Roman" w:hAnsi="Times New Roman" w:eastAsia="仿宋"/>
                <w:sz w:val="18"/>
                <w:szCs w:val="18"/>
              </w:rPr>
            </w:pPr>
            <w:r>
              <w:rPr>
                <w:rFonts w:hint="eastAsia" w:ascii="Times New Roman" w:hAnsi="Times New Roman" w:eastAsia="仿宋"/>
                <w:sz w:val="18"/>
                <w:szCs w:val="18"/>
              </w:rPr>
              <w:t>数值</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7918">
            <w:pPr>
              <w:widowControl/>
              <w:jc w:val="left"/>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E001">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65" w:type="dxa"/>
            <w:tcBorders>
              <w:top w:val="single" w:color="000000" w:sz="4" w:space="0"/>
              <w:left w:val="single" w:color="000000" w:sz="4" w:space="0"/>
              <w:bottom w:val="single" w:color="000000" w:sz="4" w:space="0"/>
              <w:right w:val="single" w:color="000000" w:sz="4" w:space="0"/>
            </w:tcBorders>
            <w:vAlign w:val="center"/>
          </w:tcPr>
          <w:p w14:paraId="2A46BE02">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72EF">
            <w:pPr>
              <w:widowControl/>
              <w:jc w:val="center"/>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0D8A">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50" w:type="dxa"/>
            <w:tcBorders>
              <w:top w:val="single" w:color="000000" w:sz="4" w:space="0"/>
              <w:left w:val="single" w:color="000000" w:sz="4" w:space="0"/>
              <w:bottom w:val="single" w:color="000000" w:sz="4" w:space="0"/>
              <w:right w:val="single" w:color="000000" w:sz="4" w:space="0"/>
            </w:tcBorders>
            <w:vAlign w:val="center"/>
          </w:tcPr>
          <w:p w14:paraId="33DEBF54">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150E">
            <w:pPr>
              <w:widowControl/>
              <w:jc w:val="center"/>
              <w:rPr>
                <w:rFonts w:ascii="宋体" w:hAnsi="宋体" w:eastAsia="宋体" w:cs="宋体"/>
                <w:kern w:val="0"/>
                <w:sz w:val="18"/>
                <w:szCs w:val="18"/>
              </w:rPr>
            </w:pPr>
            <w:r>
              <w:rPr>
                <w:rFonts w:hint="eastAsia" w:ascii="仿宋" w:hAnsi="仿宋" w:eastAsia="仿宋" w:cs="仿宋"/>
                <w:kern w:val="0"/>
                <w:sz w:val="18"/>
                <w:szCs w:val="18"/>
                <w:lang w:bidi="ar"/>
              </w:rPr>
              <w:t>平均值</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F45A">
            <w:pPr>
              <w:widowControl/>
              <w:jc w:val="center"/>
              <w:textAlignment w:val="center"/>
              <w:rPr>
                <w:rFonts w:ascii="Times New Roman" w:hAnsi="Times New Roman" w:eastAsia="仿宋"/>
                <w:kern w:val="0"/>
                <w:sz w:val="18"/>
                <w:szCs w:val="18"/>
                <w:lang w:bidi="ar"/>
              </w:rPr>
            </w:pPr>
            <w:r>
              <w:rPr>
                <w:rFonts w:ascii="Times New Roman" w:hAnsi="Times New Roman" w:eastAsia="仿宋"/>
                <w:kern w:val="0"/>
                <w:sz w:val="18"/>
                <w:szCs w:val="18"/>
                <w:lang w:bidi="ar"/>
              </w:rPr>
              <w:t>SD</w:t>
            </w:r>
          </w:p>
        </w:tc>
        <w:tc>
          <w:tcPr>
            <w:tcW w:w="851" w:type="dxa"/>
            <w:tcBorders>
              <w:top w:val="single" w:color="000000" w:sz="4" w:space="0"/>
              <w:left w:val="single" w:color="000000" w:sz="4" w:space="0"/>
              <w:bottom w:val="single" w:color="000000" w:sz="4" w:space="0"/>
              <w:right w:val="single" w:color="000000" w:sz="4" w:space="0"/>
            </w:tcBorders>
            <w:vAlign w:val="center"/>
          </w:tcPr>
          <w:p w14:paraId="60DA0C1C">
            <w:pPr>
              <w:pStyle w:val="17"/>
              <w:spacing w:line="240" w:lineRule="auto"/>
              <w:ind w:firstLine="0" w:firstLineChars="0"/>
              <w:jc w:val="center"/>
              <w:rPr>
                <w:rFonts w:eastAsia="仿宋"/>
                <w:kern w:val="0"/>
                <w:sz w:val="18"/>
                <w:szCs w:val="18"/>
                <w:lang w:bidi="ar"/>
              </w:rPr>
            </w:pPr>
            <w:r>
              <w:rPr>
                <w:rFonts w:eastAsia="仿宋"/>
                <w:kern w:val="0"/>
                <w:sz w:val="18"/>
                <w:szCs w:val="18"/>
                <w:lang w:bidi="ar"/>
              </w:rPr>
              <w:t>%RSD</w:t>
            </w:r>
          </w:p>
        </w:tc>
      </w:tr>
      <w:tr w14:paraId="64C59491">
        <w:tblPrEx>
          <w:tblCellMar>
            <w:top w:w="0" w:type="dxa"/>
            <w:left w:w="108" w:type="dxa"/>
            <w:bottom w:w="0" w:type="dxa"/>
            <w:right w:w="108" w:type="dxa"/>
          </w:tblCellMar>
        </w:tblPrEx>
        <w:trPr>
          <w:trHeight w:val="266"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D876">
            <w:pPr>
              <w:widowControl/>
              <w:jc w:val="center"/>
              <w:textAlignment w:val="center"/>
              <w:rPr>
                <w:rFonts w:ascii="Times New Roman" w:hAnsi="Times New Roman" w:eastAsia="仿宋"/>
                <w:sz w:val="18"/>
                <w:szCs w:val="18"/>
              </w:rPr>
            </w:pPr>
            <w:r>
              <w:rPr>
                <w:rFonts w:ascii="Times New Roman" w:hAnsi="Times New Roman" w:eastAsia="仿宋"/>
                <w:sz w:val="18"/>
                <w:szCs w:val="18"/>
              </w:rPr>
              <w:t>D</w:t>
            </w:r>
            <w:r>
              <w:rPr>
                <w:rFonts w:hint="eastAsia" w:ascii="Times New Roman" w:hAnsi="Times New Roman" w:eastAsia="仿宋"/>
                <w:sz w:val="18"/>
                <w:szCs w:val="18"/>
              </w:rPr>
              <w:t>ay</w:t>
            </w:r>
            <w:r>
              <w:rPr>
                <w:rFonts w:ascii="Times New Roman" w:hAnsi="Times New Roman" w:eastAsia="仿宋"/>
                <w:sz w:val="18"/>
                <w:szCs w:val="18"/>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D7B1">
            <w:pPr>
              <w:widowControl/>
              <w:jc w:val="center"/>
              <w:textAlignment w:val="center"/>
              <w:rPr>
                <w:rFonts w:ascii="Times New Roman" w:hAnsi="Times New Roman" w:eastAsia="仿宋"/>
                <w:sz w:val="18"/>
                <w:szCs w:val="18"/>
              </w:rPr>
            </w:pPr>
            <w:r>
              <w:rPr>
                <w:rFonts w:ascii="Times New Roman" w:hAnsi="Times New Roman" w:eastAsia="仿宋"/>
                <w:sz w:val="18"/>
                <w:szCs w:val="18"/>
              </w:rPr>
              <w:t>4.925</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4F39">
            <w:pPr>
              <w:widowControl/>
              <w:jc w:val="center"/>
              <w:textAlignment w:val="center"/>
              <w:rPr>
                <w:rFonts w:ascii="Times New Roman" w:hAnsi="Times New Roman" w:eastAsia="仿宋"/>
                <w:sz w:val="18"/>
                <w:szCs w:val="18"/>
              </w:rPr>
            </w:pPr>
            <w:r>
              <w:rPr>
                <w:rFonts w:ascii="Times New Roman" w:hAnsi="Times New Roman" w:eastAsia="仿宋"/>
                <w:sz w:val="18"/>
                <w:szCs w:val="18"/>
              </w:rPr>
              <w:t>0.0026</w:t>
            </w:r>
          </w:p>
        </w:tc>
        <w:tc>
          <w:tcPr>
            <w:tcW w:w="865" w:type="dxa"/>
            <w:tcBorders>
              <w:top w:val="single" w:color="000000" w:sz="4" w:space="0"/>
              <w:left w:val="single" w:color="000000" w:sz="4" w:space="0"/>
              <w:bottom w:val="single" w:color="000000" w:sz="4" w:space="0"/>
              <w:right w:val="single" w:color="000000" w:sz="4" w:space="0"/>
            </w:tcBorders>
            <w:vAlign w:val="center"/>
          </w:tcPr>
          <w:p w14:paraId="6E972624">
            <w:pPr>
              <w:widowControl/>
              <w:jc w:val="center"/>
              <w:textAlignment w:val="center"/>
              <w:rPr>
                <w:rFonts w:ascii="Times New Roman" w:hAnsi="Times New Roman" w:eastAsia="仿宋"/>
                <w:sz w:val="18"/>
                <w:szCs w:val="18"/>
              </w:rPr>
            </w:pPr>
            <w:r>
              <w:rPr>
                <w:rFonts w:ascii="Times New Roman" w:hAnsi="Times New Roman" w:eastAsia="仿宋"/>
                <w:sz w:val="18"/>
                <w:szCs w:val="18"/>
              </w:rPr>
              <w:t>0.05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6AE6">
            <w:pPr>
              <w:widowControl/>
              <w:jc w:val="center"/>
              <w:textAlignment w:val="center"/>
              <w:rPr>
                <w:rFonts w:ascii="Times New Roman" w:hAnsi="Times New Roman" w:eastAsia="仿宋"/>
                <w:sz w:val="18"/>
                <w:szCs w:val="18"/>
              </w:rPr>
            </w:pPr>
            <w:r>
              <w:rPr>
                <w:rFonts w:ascii="Times New Roman" w:hAnsi="Times New Roman" w:eastAsia="仿宋"/>
                <w:sz w:val="18"/>
                <w:szCs w:val="18"/>
              </w:rPr>
              <w:t>4.674</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6805">
            <w:pPr>
              <w:widowControl/>
              <w:jc w:val="center"/>
              <w:textAlignment w:val="center"/>
              <w:rPr>
                <w:rFonts w:ascii="Times New Roman" w:hAnsi="Times New Roman" w:eastAsia="仿宋"/>
                <w:sz w:val="18"/>
                <w:szCs w:val="18"/>
              </w:rPr>
            </w:pPr>
            <w:r>
              <w:rPr>
                <w:rFonts w:ascii="Times New Roman" w:hAnsi="Times New Roman" w:eastAsia="仿宋"/>
                <w:sz w:val="18"/>
                <w:szCs w:val="18"/>
              </w:rPr>
              <w:t>0.0425</w:t>
            </w:r>
          </w:p>
        </w:tc>
        <w:tc>
          <w:tcPr>
            <w:tcW w:w="850" w:type="dxa"/>
            <w:tcBorders>
              <w:top w:val="single" w:color="000000" w:sz="4" w:space="0"/>
              <w:left w:val="single" w:color="000000" w:sz="4" w:space="0"/>
              <w:bottom w:val="single" w:color="000000" w:sz="4" w:space="0"/>
              <w:right w:val="single" w:color="000000" w:sz="4" w:space="0"/>
            </w:tcBorders>
          </w:tcPr>
          <w:p w14:paraId="3E6D9579">
            <w:pPr>
              <w:widowControl/>
              <w:jc w:val="center"/>
              <w:textAlignment w:val="center"/>
              <w:rPr>
                <w:rFonts w:ascii="Times New Roman" w:hAnsi="Times New Roman" w:eastAsia="仿宋"/>
                <w:sz w:val="18"/>
                <w:szCs w:val="18"/>
              </w:rPr>
            </w:pPr>
            <w:r>
              <w:rPr>
                <w:rFonts w:ascii="Times New Roman" w:hAnsi="Times New Roman" w:eastAsia="仿宋"/>
                <w:sz w:val="18"/>
                <w:szCs w:val="18"/>
              </w:rPr>
              <w:t>0.91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44A8">
            <w:pPr>
              <w:widowControl/>
              <w:jc w:val="center"/>
              <w:textAlignment w:val="center"/>
              <w:rPr>
                <w:rFonts w:ascii="Times New Roman" w:hAnsi="Times New Roman" w:eastAsia="仿宋"/>
                <w:sz w:val="18"/>
                <w:szCs w:val="18"/>
              </w:rPr>
            </w:pPr>
            <w:r>
              <w:rPr>
                <w:rFonts w:ascii="Times New Roman" w:hAnsi="Times New Roman" w:eastAsia="仿宋"/>
                <w:sz w:val="18"/>
                <w:szCs w:val="18"/>
              </w:rPr>
              <w:t>4.795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88F3">
            <w:pPr>
              <w:widowControl/>
              <w:jc w:val="center"/>
              <w:textAlignment w:val="center"/>
              <w:rPr>
                <w:rFonts w:ascii="Times New Roman" w:hAnsi="Times New Roman" w:eastAsia="仿宋"/>
                <w:sz w:val="18"/>
                <w:szCs w:val="18"/>
              </w:rPr>
            </w:pPr>
            <w:r>
              <w:rPr>
                <w:rFonts w:ascii="Times New Roman" w:hAnsi="Times New Roman" w:eastAsia="仿宋"/>
                <w:sz w:val="18"/>
                <w:szCs w:val="18"/>
              </w:rPr>
              <w:t>0.0537</w:t>
            </w:r>
          </w:p>
        </w:tc>
        <w:tc>
          <w:tcPr>
            <w:tcW w:w="851" w:type="dxa"/>
            <w:tcBorders>
              <w:top w:val="single" w:color="000000" w:sz="4" w:space="0"/>
              <w:left w:val="single" w:color="000000" w:sz="4" w:space="0"/>
              <w:bottom w:val="single" w:color="000000" w:sz="4" w:space="0"/>
              <w:right w:val="single" w:color="000000" w:sz="4" w:space="0"/>
            </w:tcBorders>
          </w:tcPr>
          <w:p w14:paraId="11F20FB5">
            <w:pPr>
              <w:widowControl/>
              <w:jc w:val="center"/>
              <w:textAlignment w:val="center"/>
              <w:rPr>
                <w:rFonts w:ascii="Times New Roman" w:hAnsi="Times New Roman" w:eastAsia="仿宋"/>
                <w:sz w:val="18"/>
                <w:szCs w:val="18"/>
              </w:rPr>
            </w:pPr>
            <w:r>
              <w:rPr>
                <w:rFonts w:ascii="Times New Roman" w:hAnsi="Times New Roman" w:eastAsia="仿宋"/>
                <w:sz w:val="18"/>
                <w:szCs w:val="18"/>
              </w:rPr>
              <w:t>1.12</w:t>
            </w:r>
          </w:p>
        </w:tc>
      </w:tr>
      <w:tr w14:paraId="14255BEE">
        <w:tblPrEx>
          <w:tblCellMar>
            <w:top w:w="0" w:type="dxa"/>
            <w:left w:w="108" w:type="dxa"/>
            <w:bottom w:w="0" w:type="dxa"/>
            <w:right w:w="108" w:type="dxa"/>
          </w:tblCellMar>
        </w:tblPrEx>
        <w:trPr>
          <w:trHeight w:val="243"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4245">
            <w:pPr>
              <w:widowControl/>
              <w:jc w:val="center"/>
              <w:textAlignment w:val="center"/>
              <w:rPr>
                <w:rFonts w:ascii="Times New Roman" w:hAnsi="Times New Roman" w:eastAsia="仿宋"/>
                <w:sz w:val="18"/>
                <w:szCs w:val="18"/>
              </w:rPr>
            </w:pPr>
            <w:r>
              <w:rPr>
                <w:rFonts w:ascii="Times New Roman" w:hAnsi="Times New Roman" w:eastAsia="仿宋"/>
                <w:sz w:val="18"/>
                <w:szCs w:val="18"/>
              </w:rPr>
              <w:t>D</w:t>
            </w:r>
            <w:r>
              <w:rPr>
                <w:rFonts w:hint="eastAsia" w:ascii="Times New Roman" w:hAnsi="Times New Roman" w:eastAsia="仿宋"/>
                <w:sz w:val="18"/>
                <w:szCs w:val="18"/>
              </w:rPr>
              <w:t>ay</w:t>
            </w:r>
            <w:r>
              <w:rPr>
                <w:rFonts w:ascii="Times New Roman" w:hAnsi="Times New Roman" w:eastAsia="仿宋"/>
                <w:sz w:val="18"/>
                <w:szCs w:val="18"/>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9A8D">
            <w:pPr>
              <w:widowControl/>
              <w:jc w:val="center"/>
              <w:textAlignment w:val="center"/>
              <w:rPr>
                <w:rFonts w:ascii="Times New Roman" w:hAnsi="Times New Roman" w:eastAsia="仿宋"/>
                <w:sz w:val="18"/>
                <w:szCs w:val="18"/>
              </w:rPr>
            </w:pPr>
            <w:r>
              <w:rPr>
                <w:rFonts w:ascii="Times New Roman" w:hAnsi="Times New Roman" w:eastAsia="仿宋"/>
                <w:sz w:val="18"/>
                <w:szCs w:val="18"/>
              </w:rPr>
              <w:t>4.767</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82B1">
            <w:pPr>
              <w:widowControl/>
              <w:jc w:val="center"/>
              <w:textAlignment w:val="center"/>
              <w:rPr>
                <w:rFonts w:ascii="Times New Roman" w:hAnsi="Times New Roman" w:eastAsia="仿宋"/>
                <w:sz w:val="18"/>
                <w:szCs w:val="18"/>
              </w:rPr>
            </w:pPr>
            <w:r>
              <w:rPr>
                <w:rFonts w:ascii="Times New Roman" w:hAnsi="Times New Roman" w:eastAsia="仿宋"/>
                <w:sz w:val="18"/>
                <w:szCs w:val="18"/>
              </w:rPr>
              <w:t>0.0020</w:t>
            </w:r>
          </w:p>
        </w:tc>
        <w:tc>
          <w:tcPr>
            <w:tcW w:w="865" w:type="dxa"/>
            <w:tcBorders>
              <w:top w:val="single" w:color="000000" w:sz="4" w:space="0"/>
              <w:left w:val="single" w:color="000000" w:sz="4" w:space="0"/>
              <w:bottom w:val="single" w:color="000000" w:sz="4" w:space="0"/>
              <w:right w:val="single" w:color="000000" w:sz="4" w:space="0"/>
            </w:tcBorders>
            <w:vAlign w:val="center"/>
          </w:tcPr>
          <w:p w14:paraId="3F43E99F">
            <w:pPr>
              <w:widowControl/>
              <w:jc w:val="center"/>
              <w:textAlignment w:val="center"/>
              <w:rPr>
                <w:rFonts w:ascii="Times New Roman" w:hAnsi="Times New Roman" w:eastAsia="仿宋"/>
                <w:sz w:val="18"/>
                <w:szCs w:val="18"/>
              </w:rPr>
            </w:pPr>
            <w:r>
              <w:rPr>
                <w:rFonts w:ascii="Times New Roman" w:hAnsi="Times New Roman" w:eastAsia="仿宋"/>
                <w:sz w:val="18"/>
                <w:szCs w:val="18"/>
              </w:rPr>
              <w:t>0.04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02AC">
            <w:pPr>
              <w:widowControl/>
              <w:jc w:val="center"/>
              <w:textAlignment w:val="center"/>
              <w:rPr>
                <w:rFonts w:ascii="Times New Roman" w:hAnsi="Times New Roman" w:eastAsia="仿宋"/>
                <w:sz w:val="18"/>
                <w:szCs w:val="18"/>
              </w:rPr>
            </w:pPr>
            <w:r>
              <w:rPr>
                <w:rFonts w:ascii="Times New Roman" w:hAnsi="Times New Roman" w:eastAsia="仿宋"/>
                <w:sz w:val="18"/>
                <w:szCs w:val="18"/>
              </w:rPr>
              <w:t>4.615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4AF7">
            <w:pPr>
              <w:widowControl/>
              <w:jc w:val="center"/>
              <w:textAlignment w:val="center"/>
              <w:rPr>
                <w:rFonts w:ascii="Times New Roman" w:hAnsi="Times New Roman" w:eastAsia="仿宋"/>
                <w:sz w:val="18"/>
                <w:szCs w:val="18"/>
              </w:rPr>
            </w:pPr>
            <w:r>
              <w:rPr>
                <w:rFonts w:ascii="Times New Roman" w:hAnsi="Times New Roman" w:eastAsia="仿宋"/>
                <w:sz w:val="18"/>
                <w:szCs w:val="18"/>
              </w:rPr>
              <w:t>0.0061</w:t>
            </w:r>
          </w:p>
        </w:tc>
        <w:tc>
          <w:tcPr>
            <w:tcW w:w="850" w:type="dxa"/>
            <w:tcBorders>
              <w:top w:val="single" w:color="000000" w:sz="4" w:space="0"/>
              <w:left w:val="single" w:color="000000" w:sz="4" w:space="0"/>
              <w:bottom w:val="single" w:color="000000" w:sz="4" w:space="0"/>
              <w:right w:val="single" w:color="000000" w:sz="4" w:space="0"/>
            </w:tcBorders>
          </w:tcPr>
          <w:p w14:paraId="2344268C">
            <w:pPr>
              <w:widowControl/>
              <w:jc w:val="center"/>
              <w:textAlignment w:val="center"/>
              <w:rPr>
                <w:rFonts w:ascii="Times New Roman" w:hAnsi="Times New Roman" w:eastAsia="仿宋"/>
                <w:sz w:val="18"/>
                <w:szCs w:val="18"/>
              </w:rPr>
            </w:pPr>
            <w:r>
              <w:rPr>
                <w:rFonts w:ascii="Times New Roman" w:hAnsi="Times New Roman" w:eastAsia="仿宋"/>
                <w:sz w:val="18"/>
                <w:szCs w:val="18"/>
              </w:rPr>
              <w:t>0.13</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C35A">
            <w:pPr>
              <w:widowControl/>
              <w:jc w:val="center"/>
              <w:textAlignment w:val="center"/>
              <w:rPr>
                <w:rFonts w:ascii="Times New Roman" w:hAnsi="Times New Roman" w:eastAsia="仿宋"/>
                <w:sz w:val="18"/>
                <w:szCs w:val="18"/>
              </w:rPr>
            </w:pPr>
            <w:r>
              <w:rPr>
                <w:rFonts w:ascii="Times New Roman" w:hAnsi="Times New Roman" w:eastAsia="仿宋"/>
                <w:sz w:val="18"/>
                <w:szCs w:val="18"/>
              </w:rPr>
              <w:t>4.880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A24D">
            <w:pPr>
              <w:widowControl/>
              <w:jc w:val="center"/>
              <w:textAlignment w:val="center"/>
              <w:rPr>
                <w:rFonts w:ascii="Times New Roman" w:hAnsi="Times New Roman" w:eastAsia="仿宋"/>
                <w:sz w:val="18"/>
                <w:szCs w:val="18"/>
              </w:rPr>
            </w:pPr>
            <w:r>
              <w:rPr>
                <w:rFonts w:ascii="Times New Roman" w:hAnsi="Times New Roman" w:eastAsia="仿宋"/>
                <w:sz w:val="18"/>
                <w:szCs w:val="18"/>
              </w:rPr>
              <w:t>0.0104</w:t>
            </w:r>
          </w:p>
        </w:tc>
        <w:tc>
          <w:tcPr>
            <w:tcW w:w="851" w:type="dxa"/>
            <w:tcBorders>
              <w:top w:val="single" w:color="000000" w:sz="4" w:space="0"/>
              <w:left w:val="single" w:color="000000" w:sz="4" w:space="0"/>
              <w:bottom w:val="single" w:color="000000" w:sz="4" w:space="0"/>
              <w:right w:val="single" w:color="000000" w:sz="4" w:space="0"/>
            </w:tcBorders>
          </w:tcPr>
          <w:p w14:paraId="318A6D85">
            <w:pPr>
              <w:widowControl/>
              <w:jc w:val="center"/>
              <w:textAlignment w:val="center"/>
              <w:rPr>
                <w:rFonts w:ascii="Times New Roman" w:hAnsi="Times New Roman" w:eastAsia="仿宋"/>
                <w:sz w:val="18"/>
                <w:szCs w:val="18"/>
              </w:rPr>
            </w:pPr>
            <w:r>
              <w:rPr>
                <w:rFonts w:ascii="Times New Roman" w:hAnsi="Times New Roman" w:eastAsia="仿宋"/>
                <w:sz w:val="18"/>
                <w:szCs w:val="18"/>
              </w:rPr>
              <w:t>0.21</w:t>
            </w:r>
          </w:p>
        </w:tc>
      </w:tr>
      <w:tr w14:paraId="3FA28470">
        <w:tblPrEx>
          <w:tblCellMar>
            <w:top w:w="0" w:type="dxa"/>
            <w:left w:w="108" w:type="dxa"/>
            <w:bottom w:w="0" w:type="dxa"/>
            <w:right w:w="108" w:type="dxa"/>
          </w:tblCellMar>
        </w:tblPrEx>
        <w:trPr>
          <w:trHeight w:val="243"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989B">
            <w:pPr>
              <w:widowControl/>
              <w:jc w:val="center"/>
              <w:textAlignment w:val="center"/>
              <w:rPr>
                <w:rFonts w:ascii="Times New Roman" w:hAnsi="Times New Roman" w:eastAsia="仿宋"/>
                <w:sz w:val="18"/>
                <w:szCs w:val="18"/>
              </w:rPr>
            </w:pPr>
            <w:r>
              <w:rPr>
                <w:rFonts w:ascii="Times New Roman" w:hAnsi="Times New Roman" w:eastAsia="仿宋"/>
                <w:sz w:val="18"/>
                <w:szCs w:val="18"/>
              </w:rPr>
              <w:t>D</w:t>
            </w:r>
            <w:r>
              <w:rPr>
                <w:rFonts w:hint="eastAsia" w:ascii="Times New Roman" w:hAnsi="Times New Roman" w:eastAsia="仿宋"/>
                <w:sz w:val="18"/>
                <w:szCs w:val="18"/>
              </w:rPr>
              <w:t>ay</w:t>
            </w:r>
            <w:r>
              <w:rPr>
                <w:rFonts w:ascii="Times New Roman" w:hAnsi="Times New Roman" w:eastAsia="仿宋"/>
                <w:sz w:val="18"/>
                <w:szCs w:val="18"/>
              </w:rPr>
              <w:t>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FC80">
            <w:pPr>
              <w:widowControl/>
              <w:jc w:val="center"/>
              <w:textAlignment w:val="center"/>
              <w:rPr>
                <w:rFonts w:ascii="Times New Roman" w:hAnsi="Times New Roman" w:eastAsia="仿宋"/>
                <w:sz w:val="18"/>
                <w:szCs w:val="18"/>
              </w:rPr>
            </w:pPr>
            <w:r>
              <w:rPr>
                <w:rFonts w:ascii="Times New Roman" w:hAnsi="Times New Roman" w:eastAsia="仿宋"/>
                <w:sz w:val="18"/>
                <w:szCs w:val="18"/>
              </w:rPr>
              <w:t>4.895</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42D7">
            <w:pPr>
              <w:widowControl/>
              <w:jc w:val="center"/>
              <w:textAlignment w:val="center"/>
              <w:rPr>
                <w:rFonts w:ascii="Times New Roman" w:hAnsi="Times New Roman" w:eastAsia="仿宋"/>
                <w:sz w:val="18"/>
                <w:szCs w:val="18"/>
              </w:rPr>
            </w:pPr>
            <w:r>
              <w:rPr>
                <w:rFonts w:ascii="Times New Roman" w:hAnsi="Times New Roman" w:eastAsia="仿宋"/>
                <w:sz w:val="18"/>
                <w:szCs w:val="18"/>
              </w:rPr>
              <w:t>0.0055</w:t>
            </w:r>
          </w:p>
        </w:tc>
        <w:tc>
          <w:tcPr>
            <w:tcW w:w="865" w:type="dxa"/>
            <w:tcBorders>
              <w:top w:val="single" w:color="000000" w:sz="4" w:space="0"/>
              <w:left w:val="single" w:color="000000" w:sz="4" w:space="0"/>
              <w:bottom w:val="single" w:color="000000" w:sz="4" w:space="0"/>
              <w:right w:val="single" w:color="000000" w:sz="4" w:space="0"/>
            </w:tcBorders>
            <w:vAlign w:val="center"/>
          </w:tcPr>
          <w:p w14:paraId="6D2AFC9E">
            <w:pPr>
              <w:widowControl/>
              <w:jc w:val="center"/>
              <w:textAlignment w:val="center"/>
              <w:rPr>
                <w:rFonts w:ascii="Times New Roman" w:hAnsi="Times New Roman" w:eastAsia="仿宋"/>
                <w:sz w:val="18"/>
                <w:szCs w:val="18"/>
              </w:rPr>
            </w:pPr>
            <w:r>
              <w:rPr>
                <w:rFonts w:ascii="Times New Roman" w:hAnsi="Times New Roman" w:eastAsia="仿宋"/>
                <w:sz w:val="18"/>
                <w:szCs w:val="18"/>
              </w:rPr>
              <w:t>0.11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629B">
            <w:pPr>
              <w:widowControl/>
              <w:jc w:val="center"/>
              <w:textAlignment w:val="center"/>
              <w:rPr>
                <w:rFonts w:ascii="Times New Roman" w:hAnsi="Times New Roman" w:eastAsia="仿宋"/>
                <w:sz w:val="18"/>
                <w:szCs w:val="18"/>
              </w:rPr>
            </w:pPr>
            <w:r>
              <w:rPr>
                <w:rFonts w:ascii="Times New Roman" w:hAnsi="Times New Roman" w:eastAsia="仿宋"/>
                <w:sz w:val="18"/>
                <w:szCs w:val="18"/>
              </w:rPr>
              <w:t>4.613</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6120">
            <w:pPr>
              <w:widowControl/>
              <w:jc w:val="center"/>
              <w:textAlignment w:val="center"/>
              <w:rPr>
                <w:rFonts w:ascii="Times New Roman" w:hAnsi="Times New Roman" w:eastAsia="仿宋"/>
                <w:sz w:val="18"/>
                <w:szCs w:val="18"/>
              </w:rPr>
            </w:pPr>
            <w:r>
              <w:rPr>
                <w:rFonts w:ascii="Times New Roman" w:hAnsi="Times New Roman" w:eastAsia="仿宋"/>
                <w:sz w:val="18"/>
                <w:szCs w:val="18"/>
              </w:rPr>
              <w:t>0.0017</w:t>
            </w:r>
          </w:p>
        </w:tc>
        <w:tc>
          <w:tcPr>
            <w:tcW w:w="850" w:type="dxa"/>
            <w:tcBorders>
              <w:top w:val="single" w:color="000000" w:sz="4" w:space="0"/>
              <w:left w:val="single" w:color="000000" w:sz="4" w:space="0"/>
              <w:bottom w:val="single" w:color="000000" w:sz="4" w:space="0"/>
              <w:right w:val="single" w:color="000000" w:sz="4" w:space="0"/>
            </w:tcBorders>
          </w:tcPr>
          <w:p w14:paraId="09814B4D">
            <w:pPr>
              <w:widowControl/>
              <w:jc w:val="center"/>
              <w:textAlignment w:val="center"/>
              <w:rPr>
                <w:rFonts w:ascii="Times New Roman" w:hAnsi="Times New Roman" w:eastAsia="仿宋"/>
                <w:sz w:val="18"/>
                <w:szCs w:val="18"/>
              </w:rPr>
            </w:pPr>
            <w:r>
              <w:rPr>
                <w:rFonts w:ascii="Times New Roman" w:hAnsi="Times New Roman" w:eastAsia="仿宋"/>
                <w:sz w:val="18"/>
                <w:szCs w:val="18"/>
              </w:rPr>
              <w:t>0.04</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59EB">
            <w:pPr>
              <w:widowControl/>
              <w:jc w:val="center"/>
              <w:textAlignment w:val="center"/>
              <w:rPr>
                <w:rFonts w:ascii="Times New Roman" w:hAnsi="Times New Roman" w:eastAsia="仿宋"/>
                <w:sz w:val="18"/>
                <w:szCs w:val="18"/>
              </w:rPr>
            </w:pPr>
            <w:r>
              <w:rPr>
                <w:rFonts w:ascii="Times New Roman" w:hAnsi="Times New Roman" w:eastAsia="仿宋"/>
                <w:sz w:val="18"/>
                <w:szCs w:val="18"/>
              </w:rPr>
              <w:t>4.966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4A8A">
            <w:pPr>
              <w:widowControl/>
              <w:jc w:val="center"/>
              <w:textAlignment w:val="center"/>
              <w:rPr>
                <w:rFonts w:ascii="Times New Roman" w:hAnsi="Times New Roman" w:eastAsia="仿宋"/>
                <w:sz w:val="18"/>
                <w:szCs w:val="18"/>
              </w:rPr>
            </w:pPr>
            <w:r>
              <w:rPr>
                <w:rFonts w:ascii="Times New Roman" w:hAnsi="Times New Roman" w:eastAsia="仿宋"/>
                <w:sz w:val="18"/>
                <w:szCs w:val="18"/>
              </w:rPr>
              <w:t>0.0095</w:t>
            </w:r>
          </w:p>
        </w:tc>
        <w:tc>
          <w:tcPr>
            <w:tcW w:w="851" w:type="dxa"/>
            <w:tcBorders>
              <w:top w:val="single" w:color="000000" w:sz="4" w:space="0"/>
              <w:left w:val="single" w:color="000000" w:sz="4" w:space="0"/>
              <w:bottom w:val="single" w:color="000000" w:sz="4" w:space="0"/>
              <w:right w:val="single" w:color="000000" w:sz="4" w:space="0"/>
            </w:tcBorders>
          </w:tcPr>
          <w:p w14:paraId="57C1DAD3">
            <w:pPr>
              <w:widowControl/>
              <w:jc w:val="center"/>
              <w:textAlignment w:val="center"/>
              <w:rPr>
                <w:rFonts w:ascii="Times New Roman" w:hAnsi="Times New Roman" w:eastAsia="仿宋"/>
                <w:sz w:val="18"/>
                <w:szCs w:val="18"/>
              </w:rPr>
            </w:pPr>
            <w:r>
              <w:rPr>
                <w:rFonts w:ascii="Times New Roman" w:hAnsi="Times New Roman" w:eastAsia="仿宋"/>
                <w:sz w:val="18"/>
                <w:szCs w:val="18"/>
              </w:rPr>
              <w:t>0.19</w:t>
            </w:r>
          </w:p>
        </w:tc>
      </w:tr>
    </w:tbl>
    <w:p w14:paraId="4084592D">
      <w:pPr>
        <w:pStyle w:val="17"/>
        <w:numPr>
          <w:ilvl w:val="255"/>
          <w:numId w:val="0"/>
        </w:numPr>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综合分析以上测试结果，该方法在不同实验室测试的结果，从平均值、S</w:t>
      </w:r>
      <w:r>
        <w:rPr>
          <w:rFonts w:ascii="仿宋" w:hAnsi="仿宋" w:eastAsia="仿宋" w:cs="仿宋"/>
          <w:sz w:val="21"/>
          <w:szCs w:val="21"/>
        </w:rPr>
        <w:t>D</w:t>
      </w:r>
      <w:r>
        <w:rPr>
          <w:rFonts w:hint="eastAsia" w:ascii="仿宋" w:hAnsi="仿宋" w:eastAsia="仿宋" w:cs="仿宋"/>
          <w:sz w:val="21"/>
          <w:szCs w:val="21"/>
        </w:rPr>
        <w:t>、</w:t>
      </w:r>
      <w:r>
        <w:rPr>
          <w:rFonts w:ascii="仿宋" w:hAnsi="仿宋" w:eastAsia="仿宋" w:cs="仿宋"/>
          <w:sz w:val="21"/>
          <w:szCs w:val="21"/>
        </w:rPr>
        <w:t>%RSD</w:t>
      </w:r>
      <w:r>
        <w:rPr>
          <w:rFonts w:hint="eastAsia" w:ascii="仿宋" w:hAnsi="仿宋" w:eastAsia="仿宋" w:cs="仿宋"/>
          <w:sz w:val="21"/>
          <w:szCs w:val="21"/>
        </w:rPr>
        <w:t>三个数据维度来看，平行性良好，说明该方法具有较好的适应性。</w:t>
      </w:r>
    </w:p>
    <w:p w14:paraId="74D91FAF">
      <w:pPr>
        <w:spacing w:line="360" w:lineRule="auto"/>
        <w:rPr>
          <w:rFonts w:ascii="Times New Roman" w:hAnsi="Times New Roman" w:eastAsia="宋体"/>
          <w:sz w:val="24"/>
          <w:szCs w:val="24"/>
        </w:rPr>
      </w:pPr>
      <w:r>
        <w:rPr>
          <w:rFonts w:ascii="Times New Roman" w:hAnsi="Times New Roman" w:eastAsia="宋体"/>
          <w:b/>
          <w:bCs/>
          <w:sz w:val="24"/>
          <w:szCs w:val="24"/>
        </w:rPr>
        <w:t>六、征求意见的采纳情况（附《征求意见汇总处理表》、重大意见分歧的处理结果和依据）</w:t>
      </w:r>
    </w:p>
    <w:p w14:paraId="66219A0C">
      <w:pPr>
        <w:adjustRightInd w:val="0"/>
        <w:spacing w:line="360" w:lineRule="auto"/>
        <w:ind w:firstLine="420" w:firstLineChars="200"/>
        <w:textAlignment w:val="baseline"/>
        <w:rPr>
          <w:rFonts w:ascii="仿宋" w:hAnsi="仿宋" w:eastAsia="仿宋" w:cs="仿宋"/>
          <w:szCs w:val="21"/>
        </w:rPr>
      </w:pPr>
      <w:r>
        <w:rPr>
          <w:rFonts w:hint="eastAsia" w:ascii="仿宋" w:hAnsi="仿宋" w:eastAsia="仿宋" w:cs="仿宋"/>
          <w:szCs w:val="21"/>
        </w:rPr>
        <w:t>无</w:t>
      </w:r>
    </w:p>
    <w:p w14:paraId="6C9C78A8">
      <w:pPr>
        <w:pStyle w:val="27"/>
        <w:adjustRightInd w:val="0"/>
        <w:spacing w:line="360" w:lineRule="auto"/>
        <w:ind w:firstLine="0" w:firstLineChars="0"/>
        <w:textAlignment w:val="baseline"/>
        <w:rPr>
          <w:rFonts w:ascii="Times New Roman" w:hAnsi="Times New Roman" w:eastAsia="宋体"/>
          <w:b/>
          <w:bCs/>
          <w:sz w:val="24"/>
          <w:szCs w:val="24"/>
        </w:rPr>
      </w:pPr>
      <w:r>
        <w:rPr>
          <w:rFonts w:hint="eastAsia" w:ascii="Times New Roman" w:hAnsi="Times New Roman" w:eastAsia="宋体"/>
          <w:b/>
          <w:bCs/>
          <w:sz w:val="24"/>
          <w:szCs w:val="24"/>
        </w:rPr>
        <w:t>七、</w:t>
      </w:r>
      <w:r>
        <w:rPr>
          <w:rFonts w:ascii="Times New Roman" w:hAnsi="Times New Roman" w:eastAsia="宋体"/>
          <w:b/>
          <w:bCs/>
          <w:sz w:val="24"/>
          <w:szCs w:val="24"/>
        </w:rPr>
        <w:t>标准实施日期和实施建议</w:t>
      </w:r>
    </w:p>
    <w:p w14:paraId="28F8AE94">
      <w:pPr>
        <w:adjustRightInd w:val="0"/>
        <w:spacing w:line="360" w:lineRule="auto"/>
        <w:ind w:firstLine="420" w:firstLineChars="200"/>
        <w:textAlignment w:val="baseline"/>
        <w:rPr>
          <w:rFonts w:ascii="仿宋" w:hAnsi="仿宋" w:eastAsia="仿宋" w:cs="仿宋"/>
          <w:szCs w:val="21"/>
        </w:rPr>
      </w:pPr>
      <w:r>
        <w:rPr>
          <w:rFonts w:hint="eastAsia" w:ascii="仿宋" w:hAnsi="仿宋" w:eastAsia="仿宋" w:cs="仿宋"/>
          <w:szCs w:val="21"/>
        </w:rPr>
        <w:t>无</w:t>
      </w:r>
    </w:p>
    <w:p w14:paraId="1FFD756D">
      <w:pPr>
        <w:adjustRightInd w:val="0"/>
        <w:spacing w:line="360" w:lineRule="auto"/>
        <w:textAlignment w:val="baseline"/>
        <w:rPr>
          <w:rFonts w:ascii="Times New Roman" w:hAnsi="Times New Roman" w:eastAsia="宋体"/>
          <w:b/>
          <w:bCs/>
          <w:sz w:val="24"/>
          <w:szCs w:val="24"/>
        </w:rPr>
      </w:pPr>
      <w:r>
        <w:rPr>
          <w:rFonts w:ascii="Times New Roman" w:hAnsi="Times New Roman" w:eastAsia="宋体"/>
          <w:b/>
          <w:bCs/>
          <w:sz w:val="24"/>
          <w:szCs w:val="24"/>
        </w:rPr>
        <w:t>八、其他需要说明的事项（含涉及专利情况说明）</w:t>
      </w:r>
    </w:p>
    <w:p w14:paraId="248CA9D6">
      <w:pPr>
        <w:spacing w:line="360" w:lineRule="auto"/>
        <w:ind w:firstLine="420" w:firstLineChars="200"/>
        <w:rPr>
          <w:rFonts w:ascii="仿宋" w:hAnsi="仿宋" w:eastAsia="仿宋" w:cs="仿宋"/>
          <w:szCs w:val="21"/>
        </w:rPr>
      </w:pPr>
      <w:r>
        <w:rPr>
          <w:rFonts w:hint="eastAsia" w:ascii="仿宋" w:hAnsi="仿宋" w:eastAsia="仿宋" w:cs="仿宋"/>
          <w:szCs w:val="21"/>
        </w:rPr>
        <w:t>编制参考文献：</w:t>
      </w:r>
    </w:p>
    <w:p w14:paraId="5F382454">
      <w:pPr>
        <w:spacing w:line="360" w:lineRule="auto"/>
        <w:ind w:firstLine="420" w:firstLineChars="200"/>
        <w:rPr>
          <w:rFonts w:ascii="仿宋" w:hAnsi="仿宋" w:eastAsia="仿宋" w:cs="仿宋"/>
          <w:szCs w:val="21"/>
        </w:rPr>
      </w:pPr>
      <w:r>
        <w:rPr>
          <w:rFonts w:ascii="仿宋" w:hAnsi="仿宋" w:eastAsia="仿宋" w:cs="仿宋"/>
          <w:kern w:val="0"/>
          <w:szCs w:val="21"/>
        </w:rPr>
        <w:t>[1]杨亚宁,董敬,张春荣,等.表(界)面张力等温曲线法评价乳化剂的乳化能力[J].中国药剂学杂志：网络版, 2005(4):5.DOI:CNKI:SUN:PZGY.0.2005-04-008.</w:t>
      </w:r>
    </w:p>
    <w:p w14:paraId="426AF017">
      <w:pPr>
        <w:spacing w:line="360" w:lineRule="auto"/>
        <w:ind w:firstLine="420" w:firstLineChars="200"/>
        <w:rPr>
          <w:rFonts w:ascii="仿宋" w:hAnsi="仿宋" w:eastAsia="仿宋" w:cs="仿宋"/>
          <w:szCs w:val="21"/>
        </w:rPr>
      </w:pPr>
      <w:r>
        <w:rPr>
          <w:rFonts w:ascii="仿宋" w:hAnsi="仿宋" w:eastAsia="仿宋" w:cs="仿宋"/>
          <w:kern w:val="0"/>
          <w:szCs w:val="21"/>
        </w:rPr>
        <w:t>[2]陈金文,王冉,王会玲,等.聚甘油类乳化剂对卸妆油剂乳化性能的影响[J].香料香精化妆品,2025,(06):25-31.DOI:10.20099/j.issn.1000-4475.2025.0140.</w:t>
      </w:r>
    </w:p>
    <w:p w14:paraId="2C32EEA4">
      <w:pPr>
        <w:spacing w:line="360" w:lineRule="auto"/>
        <w:ind w:firstLine="420" w:firstLineChars="20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0F546"/>
    <w:multiLevelType w:val="singleLevel"/>
    <w:tmpl w:val="CF30F546"/>
    <w:lvl w:ilvl="0" w:tentative="0">
      <w:start w:val="2"/>
      <w:numFmt w:val="decimal"/>
      <w:lvlText w:val="%1."/>
      <w:lvlJc w:val="left"/>
      <w:pPr>
        <w:tabs>
          <w:tab w:val="left" w:pos="312"/>
        </w:tabs>
      </w:pPr>
    </w:lvl>
  </w:abstractNum>
  <w:abstractNum w:abstractNumId="1">
    <w:nsid w:val="FC257497"/>
    <w:multiLevelType w:val="singleLevel"/>
    <w:tmpl w:val="FC257497"/>
    <w:lvl w:ilvl="0" w:tentative="0">
      <w:start w:val="5"/>
      <w:numFmt w:val="chineseCounting"/>
      <w:suff w:val="nothing"/>
      <w:lvlText w:val="%1、"/>
      <w:lvlJc w:val="left"/>
      <w:rPr>
        <w:rFonts w:hint="eastAsia"/>
      </w:rPr>
    </w:lvl>
  </w:abstractNum>
  <w:abstractNum w:abstractNumId="2">
    <w:nsid w:val="25ED339F"/>
    <w:multiLevelType w:val="multilevel"/>
    <w:tmpl w:val="25ED339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4757463"/>
    <w:multiLevelType w:val="multilevel"/>
    <w:tmpl w:val="74757463"/>
    <w:lvl w:ilvl="0" w:tentative="0">
      <w:start w:val="1"/>
      <w:numFmt w:val="decimal"/>
      <w:pStyle w:val="35"/>
      <w:lvlText w:val="%1."/>
      <w:lvlJc w:val="left"/>
      <w:pPr>
        <w:tabs>
          <w:tab w:val="left" w:pos="425"/>
        </w:tabs>
        <w:ind w:left="425" w:hanging="425"/>
      </w:pPr>
      <w:rPr>
        <w:rFonts w:hint="eastAsia"/>
        <w:b/>
        <w:i w:val="0"/>
        <w:sz w:val="24"/>
      </w:rPr>
    </w:lvl>
    <w:lvl w:ilvl="1" w:tentative="0">
      <w:start w:val="1"/>
      <w:numFmt w:val="decimal"/>
      <w:pStyle w:val="36"/>
      <w:suff w:val="space"/>
      <w:lvlText w:val="%1.%2."/>
      <w:lvlJc w:val="left"/>
      <w:pPr>
        <w:ind w:left="823" w:hanging="113"/>
      </w:pPr>
      <w:rPr>
        <w:rFonts w:hint="eastAsia" w:ascii="宋体" w:hAnsi="宋体" w:eastAsia="宋体"/>
        <w:b/>
        <w:sz w:val="21"/>
        <w:szCs w:val="21"/>
      </w:rPr>
    </w:lvl>
    <w:lvl w:ilvl="2" w:tentative="0">
      <w:start w:val="1"/>
      <w:numFmt w:val="decimal"/>
      <w:pStyle w:val="38"/>
      <w:lvlText w:val="%1.%2.%3."/>
      <w:lvlJc w:val="left"/>
      <w:pPr>
        <w:tabs>
          <w:tab w:val="left" w:pos="992"/>
        </w:tabs>
        <w:ind w:left="992" w:hanging="142"/>
      </w:pPr>
      <w:rPr>
        <w:rFonts w:hint="default" w:ascii="Times New Roman" w:hAnsi="Times New Roman" w:cs="Times New Roman"/>
      </w:rPr>
    </w:lvl>
    <w:lvl w:ilvl="3" w:tentative="0">
      <w:start w:val="1"/>
      <w:numFmt w:val="decimal"/>
      <w:lvlText w:val="%1.%2.%3.%4."/>
      <w:lvlJc w:val="left"/>
      <w:pPr>
        <w:tabs>
          <w:tab w:val="left" w:pos="851"/>
        </w:tabs>
        <w:ind w:left="851" w:hanging="851"/>
      </w:pPr>
      <w:rPr>
        <w:rFonts w:hint="default" w:ascii="Times New Roman" w:hAnsi="Times New Roman" w:eastAsia="楷体" w:cs="Times New Roman"/>
        <w:color w:val="auto"/>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鹏">
    <w15:presenceInfo w15:providerId="WPS Office" w15:userId="1820262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yZjYyY2M5NzQ1Njk2ZDVkNTMxYjJmN2FjOGZhNTEifQ=="/>
  </w:docVars>
  <w:rsids>
    <w:rsidRoot w:val="004268FF"/>
    <w:rsid w:val="000029DF"/>
    <w:rsid w:val="000068C6"/>
    <w:rsid w:val="000101A2"/>
    <w:rsid w:val="00010370"/>
    <w:rsid w:val="00014800"/>
    <w:rsid w:val="0001763C"/>
    <w:rsid w:val="00021739"/>
    <w:rsid w:val="0002345F"/>
    <w:rsid w:val="00027F8D"/>
    <w:rsid w:val="00031B45"/>
    <w:rsid w:val="000336B8"/>
    <w:rsid w:val="00035369"/>
    <w:rsid w:val="0003629E"/>
    <w:rsid w:val="00041715"/>
    <w:rsid w:val="0004644C"/>
    <w:rsid w:val="000505BD"/>
    <w:rsid w:val="00050E5D"/>
    <w:rsid w:val="0005232E"/>
    <w:rsid w:val="00052A51"/>
    <w:rsid w:val="00052FD5"/>
    <w:rsid w:val="0005774C"/>
    <w:rsid w:val="00060756"/>
    <w:rsid w:val="00060E11"/>
    <w:rsid w:val="00063F58"/>
    <w:rsid w:val="00063FF9"/>
    <w:rsid w:val="0006759B"/>
    <w:rsid w:val="000710FA"/>
    <w:rsid w:val="00071A05"/>
    <w:rsid w:val="00071E5A"/>
    <w:rsid w:val="00072311"/>
    <w:rsid w:val="000745AD"/>
    <w:rsid w:val="00076F5D"/>
    <w:rsid w:val="000811A3"/>
    <w:rsid w:val="000839F5"/>
    <w:rsid w:val="00086098"/>
    <w:rsid w:val="00086245"/>
    <w:rsid w:val="000862C3"/>
    <w:rsid w:val="00092811"/>
    <w:rsid w:val="00092B1A"/>
    <w:rsid w:val="00096DBB"/>
    <w:rsid w:val="000A1FCB"/>
    <w:rsid w:val="000B1219"/>
    <w:rsid w:val="000B1DDE"/>
    <w:rsid w:val="000B364D"/>
    <w:rsid w:val="000B40DD"/>
    <w:rsid w:val="000B5941"/>
    <w:rsid w:val="000B766C"/>
    <w:rsid w:val="000B7943"/>
    <w:rsid w:val="000C15A6"/>
    <w:rsid w:val="000C2905"/>
    <w:rsid w:val="000C2FF9"/>
    <w:rsid w:val="000C5252"/>
    <w:rsid w:val="000C62A6"/>
    <w:rsid w:val="000D512B"/>
    <w:rsid w:val="000E3B6C"/>
    <w:rsid w:val="000E3F87"/>
    <w:rsid w:val="000E525C"/>
    <w:rsid w:val="000E5B06"/>
    <w:rsid w:val="000F04CB"/>
    <w:rsid w:val="000F0C4A"/>
    <w:rsid w:val="000F1180"/>
    <w:rsid w:val="000F2439"/>
    <w:rsid w:val="000F4732"/>
    <w:rsid w:val="000F5797"/>
    <w:rsid w:val="000F7A8E"/>
    <w:rsid w:val="0010076A"/>
    <w:rsid w:val="001012F3"/>
    <w:rsid w:val="00106B1D"/>
    <w:rsid w:val="00106F8A"/>
    <w:rsid w:val="00110A85"/>
    <w:rsid w:val="001149A3"/>
    <w:rsid w:val="001155D7"/>
    <w:rsid w:val="00120561"/>
    <w:rsid w:val="001217D4"/>
    <w:rsid w:val="00121FAB"/>
    <w:rsid w:val="00122799"/>
    <w:rsid w:val="001228B6"/>
    <w:rsid w:val="001254BD"/>
    <w:rsid w:val="001255CD"/>
    <w:rsid w:val="0012744B"/>
    <w:rsid w:val="00130F14"/>
    <w:rsid w:val="0013368C"/>
    <w:rsid w:val="001339CE"/>
    <w:rsid w:val="00133D13"/>
    <w:rsid w:val="00134750"/>
    <w:rsid w:val="001376DC"/>
    <w:rsid w:val="00137D59"/>
    <w:rsid w:val="0014072B"/>
    <w:rsid w:val="00140A56"/>
    <w:rsid w:val="00145751"/>
    <w:rsid w:val="0014792D"/>
    <w:rsid w:val="001554CF"/>
    <w:rsid w:val="00156A96"/>
    <w:rsid w:val="00157361"/>
    <w:rsid w:val="001609AB"/>
    <w:rsid w:val="00166754"/>
    <w:rsid w:val="001672B5"/>
    <w:rsid w:val="00167D02"/>
    <w:rsid w:val="00170DB7"/>
    <w:rsid w:val="00173829"/>
    <w:rsid w:val="001774E1"/>
    <w:rsid w:val="001803AE"/>
    <w:rsid w:val="00183A92"/>
    <w:rsid w:val="00185848"/>
    <w:rsid w:val="001866E9"/>
    <w:rsid w:val="0018723A"/>
    <w:rsid w:val="001877D9"/>
    <w:rsid w:val="00187FB3"/>
    <w:rsid w:val="001904FD"/>
    <w:rsid w:val="00190CB5"/>
    <w:rsid w:val="00190E9E"/>
    <w:rsid w:val="00191193"/>
    <w:rsid w:val="001922FB"/>
    <w:rsid w:val="00192732"/>
    <w:rsid w:val="001939AB"/>
    <w:rsid w:val="0019483B"/>
    <w:rsid w:val="001A0E14"/>
    <w:rsid w:val="001A289B"/>
    <w:rsid w:val="001A295A"/>
    <w:rsid w:val="001A4A80"/>
    <w:rsid w:val="001A52B3"/>
    <w:rsid w:val="001A624A"/>
    <w:rsid w:val="001A7EEA"/>
    <w:rsid w:val="001B1DFC"/>
    <w:rsid w:val="001B2550"/>
    <w:rsid w:val="001B3188"/>
    <w:rsid w:val="001B6542"/>
    <w:rsid w:val="001C01AB"/>
    <w:rsid w:val="001C5EB4"/>
    <w:rsid w:val="001C626C"/>
    <w:rsid w:val="001C670D"/>
    <w:rsid w:val="001C75FD"/>
    <w:rsid w:val="001D1968"/>
    <w:rsid w:val="001D2BBF"/>
    <w:rsid w:val="001D4624"/>
    <w:rsid w:val="001D6FD8"/>
    <w:rsid w:val="001E1CD9"/>
    <w:rsid w:val="001E2BFD"/>
    <w:rsid w:val="001E2CB9"/>
    <w:rsid w:val="001E4C50"/>
    <w:rsid w:val="001E61E9"/>
    <w:rsid w:val="001E6E1F"/>
    <w:rsid w:val="001E797F"/>
    <w:rsid w:val="001E7DE2"/>
    <w:rsid w:val="001F385E"/>
    <w:rsid w:val="001F5E04"/>
    <w:rsid w:val="001F6FA9"/>
    <w:rsid w:val="00200CD6"/>
    <w:rsid w:val="002041E5"/>
    <w:rsid w:val="00211DFF"/>
    <w:rsid w:val="00213BD6"/>
    <w:rsid w:val="0021626D"/>
    <w:rsid w:val="00221166"/>
    <w:rsid w:val="002220BA"/>
    <w:rsid w:val="00222FDD"/>
    <w:rsid w:val="00223F58"/>
    <w:rsid w:val="002241FC"/>
    <w:rsid w:val="0022675D"/>
    <w:rsid w:val="00227C3B"/>
    <w:rsid w:val="002301F5"/>
    <w:rsid w:val="00230E49"/>
    <w:rsid w:val="0023179F"/>
    <w:rsid w:val="00233430"/>
    <w:rsid w:val="002355AE"/>
    <w:rsid w:val="00242A9E"/>
    <w:rsid w:val="00243F83"/>
    <w:rsid w:val="00244C27"/>
    <w:rsid w:val="00245E8B"/>
    <w:rsid w:val="00246A81"/>
    <w:rsid w:val="0025070C"/>
    <w:rsid w:val="00251771"/>
    <w:rsid w:val="00251E9D"/>
    <w:rsid w:val="00252E74"/>
    <w:rsid w:val="00253B34"/>
    <w:rsid w:val="002547FF"/>
    <w:rsid w:val="00260254"/>
    <w:rsid w:val="0026370B"/>
    <w:rsid w:val="00266093"/>
    <w:rsid w:val="00266CCC"/>
    <w:rsid w:val="00270FE8"/>
    <w:rsid w:val="00271871"/>
    <w:rsid w:val="002724F7"/>
    <w:rsid w:val="00272793"/>
    <w:rsid w:val="00274056"/>
    <w:rsid w:val="002742F4"/>
    <w:rsid w:val="00275DCE"/>
    <w:rsid w:val="002761BC"/>
    <w:rsid w:val="00280D29"/>
    <w:rsid w:val="00284B66"/>
    <w:rsid w:val="00284C25"/>
    <w:rsid w:val="00291516"/>
    <w:rsid w:val="00293458"/>
    <w:rsid w:val="00297AF7"/>
    <w:rsid w:val="002A0E8E"/>
    <w:rsid w:val="002A4B19"/>
    <w:rsid w:val="002A5F5A"/>
    <w:rsid w:val="002A666E"/>
    <w:rsid w:val="002A767C"/>
    <w:rsid w:val="002B2097"/>
    <w:rsid w:val="002C0879"/>
    <w:rsid w:val="002C196E"/>
    <w:rsid w:val="002C3732"/>
    <w:rsid w:val="002C3B02"/>
    <w:rsid w:val="002C3EF6"/>
    <w:rsid w:val="002C6E27"/>
    <w:rsid w:val="002C7F69"/>
    <w:rsid w:val="002D2CEA"/>
    <w:rsid w:val="002E0062"/>
    <w:rsid w:val="002E1AC4"/>
    <w:rsid w:val="002E556B"/>
    <w:rsid w:val="002F0858"/>
    <w:rsid w:val="002F1419"/>
    <w:rsid w:val="002F1AD0"/>
    <w:rsid w:val="002F430D"/>
    <w:rsid w:val="002F4539"/>
    <w:rsid w:val="002F527A"/>
    <w:rsid w:val="002F572A"/>
    <w:rsid w:val="002F79B7"/>
    <w:rsid w:val="003006B0"/>
    <w:rsid w:val="00301D5D"/>
    <w:rsid w:val="00302925"/>
    <w:rsid w:val="00303A03"/>
    <w:rsid w:val="00303C20"/>
    <w:rsid w:val="00306DA2"/>
    <w:rsid w:val="003100EA"/>
    <w:rsid w:val="003105F0"/>
    <w:rsid w:val="0031075E"/>
    <w:rsid w:val="0031182E"/>
    <w:rsid w:val="00312401"/>
    <w:rsid w:val="0031424D"/>
    <w:rsid w:val="0031528E"/>
    <w:rsid w:val="00317028"/>
    <w:rsid w:val="00324178"/>
    <w:rsid w:val="00325890"/>
    <w:rsid w:val="003265CC"/>
    <w:rsid w:val="00326BE7"/>
    <w:rsid w:val="00330936"/>
    <w:rsid w:val="00331BA0"/>
    <w:rsid w:val="00331C94"/>
    <w:rsid w:val="00332772"/>
    <w:rsid w:val="0033278C"/>
    <w:rsid w:val="00334AA7"/>
    <w:rsid w:val="003356A1"/>
    <w:rsid w:val="0033719E"/>
    <w:rsid w:val="00341DDD"/>
    <w:rsid w:val="00343FFF"/>
    <w:rsid w:val="003450C6"/>
    <w:rsid w:val="003478B0"/>
    <w:rsid w:val="00352D75"/>
    <w:rsid w:val="00356D82"/>
    <w:rsid w:val="00356FEA"/>
    <w:rsid w:val="00360513"/>
    <w:rsid w:val="00362189"/>
    <w:rsid w:val="00367362"/>
    <w:rsid w:val="00367ABC"/>
    <w:rsid w:val="003711AC"/>
    <w:rsid w:val="00375F7E"/>
    <w:rsid w:val="00376F5C"/>
    <w:rsid w:val="00380879"/>
    <w:rsid w:val="003848E2"/>
    <w:rsid w:val="00386F02"/>
    <w:rsid w:val="003875FC"/>
    <w:rsid w:val="00387A7E"/>
    <w:rsid w:val="00392D34"/>
    <w:rsid w:val="00393995"/>
    <w:rsid w:val="00393C51"/>
    <w:rsid w:val="00393EA9"/>
    <w:rsid w:val="00394805"/>
    <w:rsid w:val="003A0BFB"/>
    <w:rsid w:val="003A1D1C"/>
    <w:rsid w:val="003A4FDE"/>
    <w:rsid w:val="003A5271"/>
    <w:rsid w:val="003A6C77"/>
    <w:rsid w:val="003B15B6"/>
    <w:rsid w:val="003B2AF5"/>
    <w:rsid w:val="003B2F7D"/>
    <w:rsid w:val="003B3B6C"/>
    <w:rsid w:val="003B5DE0"/>
    <w:rsid w:val="003B76CE"/>
    <w:rsid w:val="003C50D3"/>
    <w:rsid w:val="003C5971"/>
    <w:rsid w:val="003D0B26"/>
    <w:rsid w:val="003D15FB"/>
    <w:rsid w:val="003D2083"/>
    <w:rsid w:val="003D365F"/>
    <w:rsid w:val="003E192C"/>
    <w:rsid w:val="003E6132"/>
    <w:rsid w:val="003E7972"/>
    <w:rsid w:val="003F0C69"/>
    <w:rsid w:val="003F197A"/>
    <w:rsid w:val="003F2A3A"/>
    <w:rsid w:val="003F40FC"/>
    <w:rsid w:val="003F714A"/>
    <w:rsid w:val="003F789F"/>
    <w:rsid w:val="00401408"/>
    <w:rsid w:val="00403F38"/>
    <w:rsid w:val="004053B1"/>
    <w:rsid w:val="00405FB7"/>
    <w:rsid w:val="0040613F"/>
    <w:rsid w:val="00406617"/>
    <w:rsid w:val="00410A9C"/>
    <w:rsid w:val="00411DE9"/>
    <w:rsid w:val="00412BF2"/>
    <w:rsid w:val="0041344E"/>
    <w:rsid w:val="00420222"/>
    <w:rsid w:val="004235FE"/>
    <w:rsid w:val="00423AA9"/>
    <w:rsid w:val="00423CAE"/>
    <w:rsid w:val="00425ED7"/>
    <w:rsid w:val="004268FF"/>
    <w:rsid w:val="00432B91"/>
    <w:rsid w:val="00433524"/>
    <w:rsid w:val="004370A3"/>
    <w:rsid w:val="00437602"/>
    <w:rsid w:val="00437ED0"/>
    <w:rsid w:val="004400F7"/>
    <w:rsid w:val="00440AEF"/>
    <w:rsid w:val="0044100A"/>
    <w:rsid w:val="00441E8B"/>
    <w:rsid w:val="0044668A"/>
    <w:rsid w:val="00450BA7"/>
    <w:rsid w:val="00451F8C"/>
    <w:rsid w:val="0045328B"/>
    <w:rsid w:val="00457787"/>
    <w:rsid w:val="00457BF1"/>
    <w:rsid w:val="004657CC"/>
    <w:rsid w:val="004675B4"/>
    <w:rsid w:val="00470627"/>
    <w:rsid w:val="00471973"/>
    <w:rsid w:val="004726EE"/>
    <w:rsid w:val="004729F2"/>
    <w:rsid w:val="00474966"/>
    <w:rsid w:val="004750D0"/>
    <w:rsid w:val="004752FC"/>
    <w:rsid w:val="00476092"/>
    <w:rsid w:val="0048095B"/>
    <w:rsid w:val="00481669"/>
    <w:rsid w:val="0048167D"/>
    <w:rsid w:val="00487F0F"/>
    <w:rsid w:val="004906DF"/>
    <w:rsid w:val="00492239"/>
    <w:rsid w:val="004961A2"/>
    <w:rsid w:val="004A0B56"/>
    <w:rsid w:val="004A26E2"/>
    <w:rsid w:val="004A2CD2"/>
    <w:rsid w:val="004A425A"/>
    <w:rsid w:val="004A6993"/>
    <w:rsid w:val="004B0002"/>
    <w:rsid w:val="004B18C6"/>
    <w:rsid w:val="004B5585"/>
    <w:rsid w:val="004B55B1"/>
    <w:rsid w:val="004B5798"/>
    <w:rsid w:val="004C1FC8"/>
    <w:rsid w:val="004C72DB"/>
    <w:rsid w:val="004D1C57"/>
    <w:rsid w:val="004D2C14"/>
    <w:rsid w:val="004D3F82"/>
    <w:rsid w:val="004D423C"/>
    <w:rsid w:val="004D5A22"/>
    <w:rsid w:val="004D6C84"/>
    <w:rsid w:val="004E07DF"/>
    <w:rsid w:val="004E0F47"/>
    <w:rsid w:val="004E0FC9"/>
    <w:rsid w:val="004E1FD1"/>
    <w:rsid w:val="004E1FD9"/>
    <w:rsid w:val="004E48A8"/>
    <w:rsid w:val="004E5A7E"/>
    <w:rsid w:val="004E5C08"/>
    <w:rsid w:val="004E69CE"/>
    <w:rsid w:val="004F1BEE"/>
    <w:rsid w:val="004F56DB"/>
    <w:rsid w:val="0050037D"/>
    <w:rsid w:val="005003CF"/>
    <w:rsid w:val="00502CCF"/>
    <w:rsid w:val="00505375"/>
    <w:rsid w:val="005067B6"/>
    <w:rsid w:val="00506BC8"/>
    <w:rsid w:val="005073FB"/>
    <w:rsid w:val="005131AD"/>
    <w:rsid w:val="005144E5"/>
    <w:rsid w:val="005151C2"/>
    <w:rsid w:val="00516670"/>
    <w:rsid w:val="0051689A"/>
    <w:rsid w:val="00516FCC"/>
    <w:rsid w:val="0052072A"/>
    <w:rsid w:val="005213B8"/>
    <w:rsid w:val="00521785"/>
    <w:rsid w:val="00522AA2"/>
    <w:rsid w:val="00523A7C"/>
    <w:rsid w:val="005300E3"/>
    <w:rsid w:val="00531797"/>
    <w:rsid w:val="00531DB0"/>
    <w:rsid w:val="005324EB"/>
    <w:rsid w:val="00533DDA"/>
    <w:rsid w:val="00536703"/>
    <w:rsid w:val="00537D42"/>
    <w:rsid w:val="005409B7"/>
    <w:rsid w:val="00541714"/>
    <w:rsid w:val="00541BC7"/>
    <w:rsid w:val="00541D34"/>
    <w:rsid w:val="005435F1"/>
    <w:rsid w:val="0054761E"/>
    <w:rsid w:val="00547D02"/>
    <w:rsid w:val="00550D58"/>
    <w:rsid w:val="0055257C"/>
    <w:rsid w:val="005526F4"/>
    <w:rsid w:val="00552D39"/>
    <w:rsid w:val="00552FD8"/>
    <w:rsid w:val="00562C2F"/>
    <w:rsid w:val="00563F4F"/>
    <w:rsid w:val="00566AE9"/>
    <w:rsid w:val="00570059"/>
    <w:rsid w:val="00573DDE"/>
    <w:rsid w:val="0057422B"/>
    <w:rsid w:val="00575A52"/>
    <w:rsid w:val="005776D9"/>
    <w:rsid w:val="005824C1"/>
    <w:rsid w:val="00582811"/>
    <w:rsid w:val="00584497"/>
    <w:rsid w:val="00587B40"/>
    <w:rsid w:val="0059058C"/>
    <w:rsid w:val="0059118C"/>
    <w:rsid w:val="00592F67"/>
    <w:rsid w:val="005936D1"/>
    <w:rsid w:val="00595E97"/>
    <w:rsid w:val="00596910"/>
    <w:rsid w:val="005A0844"/>
    <w:rsid w:val="005A3B98"/>
    <w:rsid w:val="005A537A"/>
    <w:rsid w:val="005A5898"/>
    <w:rsid w:val="005B09B9"/>
    <w:rsid w:val="005B600A"/>
    <w:rsid w:val="005B6F43"/>
    <w:rsid w:val="005B7C8A"/>
    <w:rsid w:val="005C28B3"/>
    <w:rsid w:val="005C33F3"/>
    <w:rsid w:val="005C442F"/>
    <w:rsid w:val="005C5F99"/>
    <w:rsid w:val="005D0D3E"/>
    <w:rsid w:val="005D1618"/>
    <w:rsid w:val="005D372E"/>
    <w:rsid w:val="005D4FB3"/>
    <w:rsid w:val="005D60FC"/>
    <w:rsid w:val="005D64FB"/>
    <w:rsid w:val="005D6F38"/>
    <w:rsid w:val="005E100D"/>
    <w:rsid w:val="005E477D"/>
    <w:rsid w:val="005E5511"/>
    <w:rsid w:val="005E5E2C"/>
    <w:rsid w:val="005E7709"/>
    <w:rsid w:val="005E78B7"/>
    <w:rsid w:val="005E790C"/>
    <w:rsid w:val="005F0200"/>
    <w:rsid w:val="005F2754"/>
    <w:rsid w:val="005F2AFD"/>
    <w:rsid w:val="005F446B"/>
    <w:rsid w:val="005F4AB9"/>
    <w:rsid w:val="005F5CBA"/>
    <w:rsid w:val="005F6CDE"/>
    <w:rsid w:val="005F7452"/>
    <w:rsid w:val="0060029A"/>
    <w:rsid w:val="00601D20"/>
    <w:rsid w:val="00603CA4"/>
    <w:rsid w:val="00603E01"/>
    <w:rsid w:val="00604C03"/>
    <w:rsid w:val="006064A5"/>
    <w:rsid w:val="00606A0B"/>
    <w:rsid w:val="006071B6"/>
    <w:rsid w:val="006073BC"/>
    <w:rsid w:val="00610FBA"/>
    <w:rsid w:val="006110F4"/>
    <w:rsid w:val="00614C03"/>
    <w:rsid w:val="0061661E"/>
    <w:rsid w:val="0061795B"/>
    <w:rsid w:val="00617C38"/>
    <w:rsid w:val="006202F7"/>
    <w:rsid w:val="006206A1"/>
    <w:rsid w:val="00622ABD"/>
    <w:rsid w:val="00625452"/>
    <w:rsid w:val="0062585C"/>
    <w:rsid w:val="006268C9"/>
    <w:rsid w:val="00630FB0"/>
    <w:rsid w:val="0063183E"/>
    <w:rsid w:val="00631BFA"/>
    <w:rsid w:val="00633169"/>
    <w:rsid w:val="0063433F"/>
    <w:rsid w:val="0063489E"/>
    <w:rsid w:val="00637427"/>
    <w:rsid w:val="00640B5C"/>
    <w:rsid w:val="00642657"/>
    <w:rsid w:val="00642DCD"/>
    <w:rsid w:val="00643F26"/>
    <w:rsid w:val="006440C0"/>
    <w:rsid w:val="00644427"/>
    <w:rsid w:val="00647EAF"/>
    <w:rsid w:val="0065122B"/>
    <w:rsid w:val="006518F5"/>
    <w:rsid w:val="00654873"/>
    <w:rsid w:val="00660623"/>
    <w:rsid w:val="00661986"/>
    <w:rsid w:val="00665A5E"/>
    <w:rsid w:val="006669CE"/>
    <w:rsid w:val="006672AA"/>
    <w:rsid w:val="006679F9"/>
    <w:rsid w:val="00672A97"/>
    <w:rsid w:val="0067588F"/>
    <w:rsid w:val="00676CFF"/>
    <w:rsid w:val="00680E91"/>
    <w:rsid w:val="0068260E"/>
    <w:rsid w:val="0068325F"/>
    <w:rsid w:val="006918BF"/>
    <w:rsid w:val="00694416"/>
    <w:rsid w:val="00694568"/>
    <w:rsid w:val="0069457C"/>
    <w:rsid w:val="006A0297"/>
    <w:rsid w:val="006A64B9"/>
    <w:rsid w:val="006A7378"/>
    <w:rsid w:val="006A75F9"/>
    <w:rsid w:val="006B3313"/>
    <w:rsid w:val="006B3C74"/>
    <w:rsid w:val="006B4031"/>
    <w:rsid w:val="006B44D2"/>
    <w:rsid w:val="006B4D68"/>
    <w:rsid w:val="006B56B0"/>
    <w:rsid w:val="006B6393"/>
    <w:rsid w:val="006C3317"/>
    <w:rsid w:val="006C6651"/>
    <w:rsid w:val="006C67AB"/>
    <w:rsid w:val="006C7CD5"/>
    <w:rsid w:val="006D0F37"/>
    <w:rsid w:val="006D1758"/>
    <w:rsid w:val="006D3B57"/>
    <w:rsid w:val="006D3BE0"/>
    <w:rsid w:val="006D3C5C"/>
    <w:rsid w:val="006D40AB"/>
    <w:rsid w:val="006E0D45"/>
    <w:rsid w:val="006E2F69"/>
    <w:rsid w:val="006E4FE2"/>
    <w:rsid w:val="006E5FA4"/>
    <w:rsid w:val="006E6CEC"/>
    <w:rsid w:val="006E7976"/>
    <w:rsid w:val="006F3428"/>
    <w:rsid w:val="006F369A"/>
    <w:rsid w:val="006F5FFB"/>
    <w:rsid w:val="00705102"/>
    <w:rsid w:val="00706DCD"/>
    <w:rsid w:val="0070703D"/>
    <w:rsid w:val="00707361"/>
    <w:rsid w:val="007073D6"/>
    <w:rsid w:val="00712682"/>
    <w:rsid w:val="00716AAB"/>
    <w:rsid w:val="00716C11"/>
    <w:rsid w:val="00717072"/>
    <w:rsid w:val="00721091"/>
    <w:rsid w:val="00724B6C"/>
    <w:rsid w:val="00724BA3"/>
    <w:rsid w:val="00724DA0"/>
    <w:rsid w:val="00725163"/>
    <w:rsid w:val="00726256"/>
    <w:rsid w:val="0072743C"/>
    <w:rsid w:val="00727723"/>
    <w:rsid w:val="00733173"/>
    <w:rsid w:val="007359D8"/>
    <w:rsid w:val="00735A26"/>
    <w:rsid w:val="00735ECB"/>
    <w:rsid w:val="00741A88"/>
    <w:rsid w:val="007425E2"/>
    <w:rsid w:val="00742EF6"/>
    <w:rsid w:val="00744E31"/>
    <w:rsid w:val="0074516C"/>
    <w:rsid w:val="00746962"/>
    <w:rsid w:val="007471FD"/>
    <w:rsid w:val="00753CEF"/>
    <w:rsid w:val="00757311"/>
    <w:rsid w:val="00760398"/>
    <w:rsid w:val="00761395"/>
    <w:rsid w:val="0076230A"/>
    <w:rsid w:val="00764746"/>
    <w:rsid w:val="007649E1"/>
    <w:rsid w:val="007659FB"/>
    <w:rsid w:val="007666EA"/>
    <w:rsid w:val="007717BE"/>
    <w:rsid w:val="00772025"/>
    <w:rsid w:val="00773105"/>
    <w:rsid w:val="00773C52"/>
    <w:rsid w:val="007750EC"/>
    <w:rsid w:val="00776940"/>
    <w:rsid w:val="00776C02"/>
    <w:rsid w:val="00780FCD"/>
    <w:rsid w:val="007816D6"/>
    <w:rsid w:val="00781CFD"/>
    <w:rsid w:val="00783D61"/>
    <w:rsid w:val="00790603"/>
    <w:rsid w:val="00791491"/>
    <w:rsid w:val="0079478E"/>
    <w:rsid w:val="00796A40"/>
    <w:rsid w:val="007A1FC6"/>
    <w:rsid w:val="007A4D59"/>
    <w:rsid w:val="007A5C19"/>
    <w:rsid w:val="007A7ED1"/>
    <w:rsid w:val="007B1D01"/>
    <w:rsid w:val="007B27A4"/>
    <w:rsid w:val="007B3C28"/>
    <w:rsid w:val="007B4873"/>
    <w:rsid w:val="007C069A"/>
    <w:rsid w:val="007C18AF"/>
    <w:rsid w:val="007C32CF"/>
    <w:rsid w:val="007D0795"/>
    <w:rsid w:val="007D0D05"/>
    <w:rsid w:val="007D106D"/>
    <w:rsid w:val="007D426A"/>
    <w:rsid w:val="007D456C"/>
    <w:rsid w:val="007E2D47"/>
    <w:rsid w:val="007E32F0"/>
    <w:rsid w:val="007E695A"/>
    <w:rsid w:val="007E7176"/>
    <w:rsid w:val="007F12E6"/>
    <w:rsid w:val="007F2835"/>
    <w:rsid w:val="007F51DD"/>
    <w:rsid w:val="007F51F4"/>
    <w:rsid w:val="0080299B"/>
    <w:rsid w:val="00804D74"/>
    <w:rsid w:val="00810E02"/>
    <w:rsid w:val="008110E3"/>
    <w:rsid w:val="00812054"/>
    <w:rsid w:val="008165C1"/>
    <w:rsid w:val="00825220"/>
    <w:rsid w:val="00826B07"/>
    <w:rsid w:val="008272BB"/>
    <w:rsid w:val="00827C21"/>
    <w:rsid w:val="008308BF"/>
    <w:rsid w:val="00833874"/>
    <w:rsid w:val="008368B8"/>
    <w:rsid w:val="008404F1"/>
    <w:rsid w:val="008406DA"/>
    <w:rsid w:val="00840AE3"/>
    <w:rsid w:val="00841035"/>
    <w:rsid w:val="00841173"/>
    <w:rsid w:val="008423BC"/>
    <w:rsid w:val="00843AFF"/>
    <w:rsid w:val="00845356"/>
    <w:rsid w:val="00845A74"/>
    <w:rsid w:val="0084754D"/>
    <w:rsid w:val="00850622"/>
    <w:rsid w:val="00851FAF"/>
    <w:rsid w:val="008556A1"/>
    <w:rsid w:val="00855A3B"/>
    <w:rsid w:val="0085606E"/>
    <w:rsid w:val="00861F08"/>
    <w:rsid w:val="008620E5"/>
    <w:rsid w:val="008643AD"/>
    <w:rsid w:val="008651B3"/>
    <w:rsid w:val="00866256"/>
    <w:rsid w:val="0086786A"/>
    <w:rsid w:val="00870309"/>
    <w:rsid w:val="0087275C"/>
    <w:rsid w:val="00874C77"/>
    <w:rsid w:val="008755CC"/>
    <w:rsid w:val="00875CD9"/>
    <w:rsid w:val="0087642C"/>
    <w:rsid w:val="00876FF7"/>
    <w:rsid w:val="00877E9B"/>
    <w:rsid w:val="0088130F"/>
    <w:rsid w:val="00882534"/>
    <w:rsid w:val="00883470"/>
    <w:rsid w:val="008841A3"/>
    <w:rsid w:val="00885C05"/>
    <w:rsid w:val="008877C6"/>
    <w:rsid w:val="00894859"/>
    <w:rsid w:val="008A1884"/>
    <w:rsid w:val="008A357E"/>
    <w:rsid w:val="008A546A"/>
    <w:rsid w:val="008A67B2"/>
    <w:rsid w:val="008A6CD0"/>
    <w:rsid w:val="008B19DE"/>
    <w:rsid w:val="008B3773"/>
    <w:rsid w:val="008B3BC1"/>
    <w:rsid w:val="008B4AF1"/>
    <w:rsid w:val="008B561F"/>
    <w:rsid w:val="008B666C"/>
    <w:rsid w:val="008C2860"/>
    <w:rsid w:val="008C2E2F"/>
    <w:rsid w:val="008C46BC"/>
    <w:rsid w:val="008C78B5"/>
    <w:rsid w:val="008D386F"/>
    <w:rsid w:val="008D5484"/>
    <w:rsid w:val="008D57C9"/>
    <w:rsid w:val="008D5A69"/>
    <w:rsid w:val="008D5E30"/>
    <w:rsid w:val="008D6623"/>
    <w:rsid w:val="008E00D7"/>
    <w:rsid w:val="008E1DCE"/>
    <w:rsid w:val="008E4D0D"/>
    <w:rsid w:val="008E7085"/>
    <w:rsid w:val="008F054C"/>
    <w:rsid w:val="008F2150"/>
    <w:rsid w:val="00901CC6"/>
    <w:rsid w:val="00902B53"/>
    <w:rsid w:val="00905326"/>
    <w:rsid w:val="00910580"/>
    <w:rsid w:val="0091072B"/>
    <w:rsid w:val="00923769"/>
    <w:rsid w:val="009244EC"/>
    <w:rsid w:val="00931234"/>
    <w:rsid w:val="009313EB"/>
    <w:rsid w:val="00931A34"/>
    <w:rsid w:val="00932045"/>
    <w:rsid w:val="00935826"/>
    <w:rsid w:val="00935E8D"/>
    <w:rsid w:val="0093700E"/>
    <w:rsid w:val="00941153"/>
    <w:rsid w:val="00942FAB"/>
    <w:rsid w:val="00945AAE"/>
    <w:rsid w:val="0094777A"/>
    <w:rsid w:val="0095012D"/>
    <w:rsid w:val="00951ED2"/>
    <w:rsid w:val="009520DC"/>
    <w:rsid w:val="00952F8D"/>
    <w:rsid w:val="00953EC7"/>
    <w:rsid w:val="009569C3"/>
    <w:rsid w:val="0096049C"/>
    <w:rsid w:val="009604AC"/>
    <w:rsid w:val="00966DD9"/>
    <w:rsid w:val="009700A2"/>
    <w:rsid w:val="00971524"/>
    <w:rsid w:val="0097343F"/>
    <w:rsid w:val="00975FCE"/>
    <w:rsid w:val="00977133"/>
    <w:rsid w:val="0098226F"/>
    <w:rsid w:val="009840CB"/>
    <w:rsid w:val="00985B16"/>
    <w:rsid w:val="00991685"/>
    <w:rsid w:val="0099213A"/>
    <w:rsid w:val="00992BEC"/>
    <w:rsid w:val="00992FD7"/>
    <w:rsid w:val="00993F08"/>
    <w:rsid w:val="00994427"/>
    <w:rsid w:val="00997E82"/>
    <w:rsid w:val="009A03CB"/>
    <w:rsid w:val="009A0F34"/>
    <w:rsid w:val="009A2DFD"/>
    <w:rsid w:val="009A3508"/>
    <w:rsid w:val="009A4DF8"/>
    <w:rsid w:val="009A6101"/>
    <w:rsid w:val="009B012F"/>
    <w:rsid w:val="009B1276"/>
    <w:rsid w:val="009B139A"/>
    <w:rsid w:val="009B1F1A"/>
    <w:rsid w:val="009B1F8E"/>
    <w:rsid w:val="009B7C01"/>
    <w:rsid w:val="009C04BA"/>
    <w:rsid w:val="009C3358"/>
    <w:rsid w:val="009C3B85"/>
    <w:rsid w:val="009C7086"/>
    <w:rsid w:val="009D1541"/>
    <w:rsid w:val="009D1D32"/>
    <w:rsid w:val="009D280D"/>
    <w:rsid w:val="009D65AE"/>
    <w:rsid w:val="009D7267"/>
    <w:rsid w:val="009D7657"/>
    <w:rsid w:val="009D76FC"/>
    <w:rsid w:val="009D7F1A"/>
    <w:rsid w:val="009E06A1"/>
    <w:rsid w:val="009E1F0D"/>
    <w:rsid w:val="009E3BB7"/>
    <w:rsid w:val="009E58D9"/>
    <w:rsid w:val="009E672F"/>
    <w:rsid w:val="009F3B6A"/>
    <w:rsid w:val="009F4A1A"/>
    <w:rsid w:val="009F60DE"/>
    <w:rsid w:val="00A00484"/>
    <w:rsid w:val="00A00F30"/>
    <w:rsid w:val="00A010F9"/>
    <w:rsid w:val="00A0236F"/>
    <w:rsid w:val="00A054F1"/>
    <w:rsid w:val="00A10085"/>
    <w:rsid w:val="00A115AC"/>
    <w:rsid w:val="00A11704"/>
    <w:rsid w:val="00A160FB"/>
    <w:rsid w:val="00A20F49"/>
    <w:rsid w:val="00A2250E"/>
    <w:rsid w:val="00A2282D"/>
    <w:rsid w:val="00A242B2"/>
    <w:rsid w:val="00A25DD1"/>
    <w:rsid w:val="00A27631"/>
    <w:rsid w:val="00A31FE7"/>
    <w:rsid w:val="00A320C3"/>
    <w:rsid w:val="00A368C1"/>
    <w:rsid w:val="00A37C29"/>
    <w:rsid w:val="00A411F4"/>
    <w:rsid w:val="00A47ED5"/>
    <w:rsid w:val="00A50519"/>
    <w:rsid w:val="00A53068"/>
    <w:rsid w:val="00A53DFC"/>
    <w:rsid w:val="00A53FF0"/>
    <w:rsid w:val="00A55939"/>
    <w:rsid w:val="00A572CD"/>
    <w:rsid w:val="00A62D60"/>
    <w:rsid w:val="00A712C6"/>
    <w:rsid w:val="00A738B8"/>
    <w:rsid w:val="00A7401A"/>
    <w:rsid w:val="00A741B5"/>
    <w:rsid w:val="00A7493B"/>
    <w:rsid w:val="00A776F1"/>
    <w:rsid w:val="00A77AF7"/>
    <w:rsid w:val="00A8098D"/>
    <w:rsid w:val="00A858E2"/>
    <w:rsid w:val="00A87550"/>
    <w:rsid w:val="00A90B9B"/>
    <w:rsid w:val="00A94B7A"/>
    <w:rsid w:val="00A968BF"/>
    <w:rsid w:val="00AA1112"/>
    <w:rsid w:val="00AA2E1F"/>
    <w:rsid w:val="00AA49E7"/>
    <w:rsid w:val="00AA6248"/>
    <w:rsid w:val="00AA6F87"/>
    <w:rsid w:val="00AA7D18"/>
    <w:rsid w:val="00AB07D4"/>
    <w:rsid w:val="00AB47DF"/>
    <w:rsid w:val="00AB4953"/>
    <w:rsid w:val="00AB529A"/>
    <w:rsid w:val="00AB6917"/>
    <w:rsid w:val="00AC00D4"/>
    <w:rsid w:val="00AC7A0B"/>
    <w:rsid w:val="00AD0D99"/>
    <w:rsid w:val="00AD125D"/>
    <w:rsid w:val="00AD155F"/>
    <w:rsid w:val="00AD3DCF"/>
    <w:rsid w:val="00AD4579"/>
    <w:rsid w:val="00AD49EF"/>
    <w:rsid w:val="00AD5771"/>
    <w:rsid w:val="00AE2A07"/>
    <w:rsid w:val="00AE2C89"/>
    <w:rsid w:val="00AE2E51"/>
    <w:rsid w:val="00AE4AD4"/>
    <w:rsid w:val="00AE4E59"/>
    <w:rsid w:val="00AE7324"/>
    <w:rsid w:val="00AE7CC1"/>
    <w:rsid w:val="00AF2D9A"/>
    <w:rsid w:val="00AF4852"/>
    <w:rsid w:val="00B00409"/>
    <w:rsid w:val="00B01D93"/>
    <w:rsid w:val="00B01F61"/>
    <w:rsid w:val="00B05426"/>
    <w:rsid w:val="00B05F5A"/>
    <w:rsid w:val="00B06890"/>
    <w:rsid w:val="00B12AE7"/>
    <w:rsid w:val="00B12B75"/>
    <w:rsid w:val="00B145D2"/>
    <w:rsid w:val="00B205F0"/>
    <w:rsid w:val="00B2107E"/>
    <w:rsid w:val="00B2187A"/>
    <w:rsid w:val="00B21E2E"/>
    <w:rsid w:val="00B21E3E"/>
    <w:rsid w:val="00B24D27"/>
    <w:rsid w:val="00B31870"/>
    <w:rsid w:val="00B32970"/>
    <w:rsid w:val="00B32BF4"/>
    <w:rsid w:val="00B365FF"/>
    <w:rsid w:val="00B36C2D"/>
    <w:rsid w:val="00B4193D"/>
    <w:rsid w:val="00B4290A"/>
    <w:rsid w:val="00B510C8"/>
    <w:rsid w:val="00B52197"/>
    <w:rsid w:val="00B526C5"/>
    <w:rsid w:val="00B52858"/>
    <w:rsid w:val="00B55FBA"/>
    <w:rsid w:val="00B63F16"/>
    <w:rsid w:val="00B65FD5"/>
    <w:rsid w:val="00B70834"/>
    <w:rsid w:val="00B70BEA"/>
    <w:rsid w:val="00B72E87"/>
    <w:rsid w:val="00B74E0D"/>
    <w:rsid w:val="00B81415"/>
    <w:rsid w:val="00B819A9"/>
    <w:rsid w:val="00B82412"/>
    <w:rsid w:val="00B82BC7"/>
    <w:rsid w:val="00B8365A"/>
    <w:rsid w:val="00B85DD8"/>
    <w:rsid w:val="00B87EC5"/>
    <w:rsid w:val="00B90740"/>
    <w:rsid w:val="00B92013"/>
    <w:rsid w:val="00B92F57"/>
    <w:rsid w:val="00B9355C"/>
    <w:rsid w:val="00B95FFB"/>
    <w:rsid w:val="00B966D0"/>
    <w:rsid w:val="00B97294"/>
    <w:rsid w:val="00B97DEB"/>
    <w:rsid w:val="00BA2C5B"/>
    <w:rsid w:val="00BA318E"/>
    <w:rsid w:val="00BA4901"/>
    <w:rsid w:val="00BA4C02"/>
    <w:rsid w:val="00BA55AE"/>
    <w:rsid w:val="00BB1B74"/>
    <w:rsid w:val="00BB2FBE"/>
    <w:rsid w:val="00BB4CFB"/>
    <w:rsid w:val="00BB5936"/>
    <w:rsid w:val="00BC0803"/>
    <w:rsid w:val="00BC1F1C"/>
    <w:rsid w:val="00BC1F89"/>
    <w:rsid w:val="00BC2260"/>
    <w:rsid w:val="00BC37DD"/>
    <w:rsid w:val="00BC4F86"/>
    <w:rsid w:val="00BC5438"/>
    <w:rsid w:val="00BC6BF8"/>
    <w:rsid w:val="00BC72F8"/>
    <w:rsid w:val="00BD04AC"/>
    <w:rsid w:val="00BD1523"/>
    <w:rsid w:val="00BD1FCE"/>
    <w:rsid w:val="00BD2B94"/>
    <w:rsid w:val="00BD3B13"/>
    <w:rsid w:val="00BD563C"/>
    <w:rsid w:val="00BD5E6D"/>
    <w:rsid w:val="00BD7084"/>
    <w:rsid w:val="00BD7972"/>
    <w:rsid w:val="00BE0160"/>
    <w:rsid w:val="00BE146F"/>
    <w:rsid w:val="00BE645C"/>
    <w:rsid w:val="00BE6511"/>
    <w:rsid w:val="00BE744C"/>
    <w:rsid w:val="00BF51A2"/>
    <w:rsid w:val="00C00F54"/>
    <w:rsid w:val="00C01CDE"/>
    <w:rsid w:val="00C07AE1"/>
    <w:rsid w:val="00C126A7"/>
    <w:rsid w:val="00C127B4"/>
    <w:rsid w:val="00C12B0D"/>
    <w:rsid w:val="00C137BA"/>
    <w:rsid w:val="00C15590"/>
    <w:rsid w:val="00C24030"/>
    <w:rsid w:val="00C25245"/>
    <w:rsid w:val="00C25B49"/>
    <w:rsid w:val="00C2681C"/>
    <w:rsid w:val="00C348C3"/>
    <w:rsid w:val="00C356F2"/>
    <w:rsid w:val="00C4041B"/>
    <w:rsid w:val="00C408A3"/>
    <w:rsid w:val="00C418C7"/>
    <w:rsid w:val="00C4234A"/>
    <w:rsid w:val="00C52E20"/>
    <w:rsid w:val="00C5487B"/>
    <w:rsid w:val="00C56DFC"/>
    <w:rsid w:val="00C626F1"/>
    <w:rsid w:val="00C63018"/>
    <w:rsid w:val="00C63539"/>
    <w:rsid w:val="00C66B2E"/>
    <w:rsid w:val="00C704CE"/>
    <w:rsid w:val="00C71CA7"/>
    <w:rsid w:val="00C72553"/>
    <w:rsid w:val="00C74419"/>
    <w:rsid w:val="00C755E4"/>
    <w:rsid w:val="00C75D97"/>
    <w:rsid w:val="00C767CC"/>
    <w:rsid w:val="00C772C1"/>
    <w:rsid w:val="00C86004"/>
    <w:rsid w:val="00C93A43"/>
    <w:rsid w:val="00C94D21"/>
    <w:rsid w:val="00C95611"/>
    <w:rsid w:val="00C95BA7"/>
    <w:rsid w:val="00C96BBC"/>
    <w:rsid w:val="00C9779A"/>
    <w:rsid w:val="00CA2F1B"/>
    <w:rsid w:val="00CA35EA"/>
    <w:rsid w:val="00CA4E2F"/>
    <w:rsid w:val="00CA7B8B"/>
    <w:rsid w:val="00CB0748"/>
    <w:rsid w:val="00CB0E9A"/>
    <w:rsid w:val="00CB3561"/>
    <w:rsid w:val="00CB4121"/>
    <w:rsid w:val="00CB6A61"/>
    <w:rsid w:val="00CB7759"/>
    <w:rsid w:val="00CC131F"/>
    <w:rsid w:val="00CC3923"/>
    <w:rsid w:val="00CC520C"/>
    <w:rsid w:val="00CC5856"/>
    <w:rsid w:val="00CC6007"/>
    <w:rsid w:val="00CC61E7"/>
    <w:rsid w:val="00CD0FBC"/>
    <w:rsid w:val="00CD2A56"/>
    <w:rsid w:val="00CD2BAE"/>
    <w:rsid w:val="00CD4A2B"/>
    <w:rsid w:val="00CD4D76"/>
    <w:rsid w:val="00CD4E03"/>
    <w:rsid w:val="00CD5831"/>
    <w:rsid w:val="00CD6985"/>
    <w:rsid w:val="00CE09E5"/>
    <w:rsid w:val="00CE1A17"/>
    <w:rsid w:val="00CE7056"/>
    <w:rsid w:val="00CF0BB5"/>
    <w:rsid w:val="00CF1CD5"/>
    <w:rsid w:val="00CF41A9"/>
    <w:rsid w:val="00CF7DA8"/>
    <w:rsid w:val="00D00BF2"/>
    <w:rsid w:val="00D0197E"/>
    <w:rsid w:val="00D01FCD"/>
    <w:rsid w:val="00D01FD7"/>
    <w:rsid w:val="00D0719C"/>
    <w:rsid w:val="00D10CF5"/>
    <w:rsid w:val="00D14B92"/>
    <w:rsid w:val="00D1530F"/>
    <w:rsid w:val="00D1590A"/>
    <w:rsid w:val="00D17688"/>
    <w:rsid w:val="00D23B63"/>
    <w:rsid w:val="00D254AE"/>
    <w:rsid w:val="00D27949"/>
    <w:rsid w:val="00D30284"/>
    <w:rsid w:val="00D365CE"/>
    <w:rsid w:val="00D3786F"/>
    <w:rsid w:val="00D40391"/>
    <w:rsid w:val="00D440EF"/>
    <w:rsid w:val="00D45340"/>
    <w:rsid w:val="00D45EA5"/>
    <w:rsid w:val="00D5356F"/>
    <w:rsid w:val="00D54426"/>
    <w:rsid w:val="00D572AE"/>
    <w:rsid w:val="00D66EBF"/>
    <w:rsid w:val="00D67821"/>
    <w:rsid w:val="00D67DBA"/>
    <w:rsid w:val="00D700B8"/>
    <w:rsid w:val="00D816EA"/>
    <w:rsid w:val="00D8469E"/>
    <w:rsid w:val="00D90234"/>
    <w:rsid w:val="00D91433"/>
    <w:rsid w:val="00D924EB"/>
    <w:rsid w:val="00D94882"/>
    <w:rsid w:val="00DA1635"/>
    <w:rsid w:val="00DA2058"/>
    <w:rsid w:val="00DA28D2"/>
    <w:rsid w:val="00DA6236"/>
    <w:rsid w:val="00DA7EF3"/>
    <w:rsid w:val="00DB02EB"/>
    <w:rsid w:val="00DB071A"/>
    <w:rsid w:val="00DB1114"/>
    <w:rsid w:val="00DB2290"/>
    <w:rsid w:val="00DB661C"/>
    <w:rsid w:val="00DC1929"/>
    <w:rsid w:val="00DC2312"/>
    <w:rsid w:val="00DE028E"/>
    <w:rsid w:val="00DE26B7"/>
    <w:rsid w:val="00DE78E6"/>
    <w:rsid w:val="00DE7F58"/>
    <w:rsid w:val="00DF20CB"/>
    <w:rsid w:val="00DF60C0"/>
    <w:rsid w:val="00DF6F15"/>
    <w:rsid w:val="00DF72B3"/>
    <w:rsid w:val="00E00904"/>
    <w:rsid w:val="00E019F0"/>
    <w:rsid w:val="00E02218"/>
    <w:rsid w:val="00E025A2"/>
    <w:rsid w:val="00E03A37"/>
    <w:rsid w:val="00E03AC9"/>
    <w:rsid w:val="00E03ECC"/>
    <w:rsid w:val="00E05161"/>
    <w:rsid w:val="00E06947"/>
    <w:rsid w:val="00E06B0E"/>
    <w:rsid w:val="00E074D6"/>
    <w:rsid w:val="00E10471"/>
    <w:rsid w:val="00E1250D"/>
    <w:rsid w:val="00E14ED0"/>
    <w:rsid w:val="00E16993"/>
    <w:rsid w:val="00E1777C"/>
    <w:rsid w:val="00E17CB7"/>
    <w:rsid w:val="00E20DBD"/>
    <w:rsid w:val="00E21DED"/>
    <w:rsid w:val="00E25320"/>
    <w:rsid w:val="00E31E90"/>
    <w:rsid w:val="00E337A9"/>
    <w:rsid w:val="00E34F8E"/>
    <w:rsid w:val="00E36B8D"/>
    <w:rsid w:val="00E409FE"/>
    <w:rsid w:val="00E42E67"/>
    <w:rsid w:val="00E43B2F"/>
    <w:rsid w:val="00E509E0"/>
    <w:rsid w:val="00E521AE"/>
    <w:rsid w:val="00E525A3"/>
    <w:rsid w:val="00E53263"/>
    <w:rsid w:val="00E535D3"/>
    <w:rsid w:val="00E5399E"/>
    <w:rsid w:val="00E54B65"/>
    <w:rsid w:val="00E55655"/>
    <w:rsid w:val="00E57341"/>
    <w:rsid w:val="00E62BE3"/>
    <w:rsid w:val="00E6381D"/>
    <w:rsid w:val="00E64F35"/>
    <w:rsid w:val="00E65584"/>
    <w:rsid w:val="00E668C4"/>
    <w:rsid w:val="00E7033B"/>
    <w:rsid w:val="00E70F85"/>
    <w:rsid w:val="00E729DA"/>
    <w:rsid w:val="00E74168"/>
    <w:rsid w:val="00E76312"/>
    <w:rsid w:val="00E7700A"/>
    <w:rsid w:val="00E80FA9"/>
    <w:rsid w:val="00E82CD5"/>
    <w:rsid w:val="00E82F7C"/>
    <w:rsid w:val="00E83363"/>
    <w:rsid w:val="00E83B58"/>
    <w:rsid w:val="00E85BD3"/>
    <w:rsid w:val="00E87A2E"/>
    <w:rsid w:val="00E917DD"/>
    <w:rsid w:val="00E92381"/>
    <w:rsid w:val="00E9276A"/>
    <w:rsid w:val="00E93F93"/>
    <w:rsid w:val="00E96131"/>
    <w:rsid w:val="00EA021E"/>
    <w:rsid w:val="00EA162E"/>
    <w:rsid w:val="00EA23D9"/>
    <w:rsid w:val="00EA2917"/>
    <w:rsid w:val="00EA538D"/>
    <w:rsid w:val="00EA6932"/>
    <w:rsid w:val="00EB2B4E"/>
    <w:rsid w:val="00EB50A4"/>
    <w:rsid w:val="00EB773A"/>
    <w:rsid w:val="00EB776A"/>
    <w:rsid w:val="00EB7B12"/>
    <w:rsid w:val="00EC0665"/>
    <w:rsid w:val="00EC0F69"/>
    <w:rsid w:val="00EC1F60"/>
    <w:rsid w:val="00EC23E7"/>
    <w:rsid w:val="00EC29A7"/>
    <w:rsid w:val="00EC7B75"/>
    <w:rsid w:val="00EE004D"/>
    <w:rsid w:val="00EE1052"/>
    <w:rsid w:val="00EE45C6"/>
    <w:rsid w:val="00EE4AE4"/>
    <w:rsid w:val="00EE67EB"/>
    <w:rsid w:val="00EF010D"/>
    <w:rsid w:val="00EF0A70"/>
    <w:rsid w:val="00EF3798"/>
    <w:rsid w:val="00F00901"/>
    <w:rsid w:val="00F013AC"/>
    <w:rsid w:val="00F0206B"/>
    <w:rsid w:val="00F026FB"/>
    <w:rsid w:val="00F02D54"/>
    <w:rsid w:val="00F056E5"/>
    <w:rsid w:val="00F05962"/>
    <w:rsid w:val="00F06527"/>
    <w:rsid w:val="00F07670"/>
    <w:rsid w:val="00F0779F"/>
    <w:rsid w:val="00F10126"/>
    <w:rsid w:val="00F11481"/>
    <w:rsid w:val="00F1247B"/>
    <w:rsid w:val="00F14A06"/>
    <w:rsid w:val="00F15226"/>
    <w:rsid w:val="00F177F4"/>
    <w:rsid w:val="00F203E8"/>
    <w:rsid w:val="00F22EE0"/>
    <w:rsid w:val="00F249E1"/>
    <w:rsid w:val="00F25813"/>
    <w:rsid w:val="00F26610"/>
    <w:rsid w:val="00F26B86"/>
    <w:rsid w:val="00F26CCC"/>
    <w:rsid w:val="00F27223"/>
    <w:rsid w:val="00F367CC"/>
    <w:rsid w:val="00F40FC8"/>
    <w:rsid w:val="00F41CCF"/>
    <w:rsid w:val="00F42F8F"/>
    <w:rsid w:val="00F435EA"/>
    <w:rsid w:val="00F438C3"/>
    <w:rsid w:val="00F43F18"/>
    <w:rsid w:val="00F47332"/>
    <w:rsid w:val="00F51BED"/>
    <w:rsid w:val="00F52BBE"/>
    <w:rsid w:val="00F53839"/>
    <w:rsid w:val="00F54593"/>
    <w:rsid w:val="00F54688"/>
    <w:rsid w:val="00F548E1"/>
    <w:rsid w:val="00F54BA7"/>
    <w:rsid w:val="00F626AD"/>
    <w:rsid w:val="00F63811"/>
    <w:rsid w:val="00F64411"/>
    <w:rsid w:val="00F649B7"/>
    <w:rsid w:val="00F70433"/>
    <w:rsid w:val="00F74EF9"/>
    <w:rsid w:val="00F75683"/>
    <w:rsid w:val="00F75781"/>
    <w:rsid w:val="00F75F39"/>
    <w:rsid w:val="00F822B6"/>
    <w:rsid w:val="00F85BC0"/>
    <w:rsid w:val="00F85C0B"/>
    <w:rsid w:val="00F86333"/>
    <w:rsid w:val="00F90503"/>
    <w:rsid w:val="00F910B2"/>
    <w:rsid w:val="00F9204E"/>
    <w:rsid w:val="00F9277A"/>
    <w:rsid w:val="00F932B7"/>
    <w:rsid w:val="00FA1056"/>
    <w:rsid w:val="00FA2B3F"/>
    <w:rsid w:val="00FA395C"/>
    <w:rsid w:val="00FA5392"/>
    <w:rsid w:val="00FA603D"/>
    <w:rsid w:val="00FB1811"/>
    <w:rsid w:val="00FB2900"/>
    <w:rsid w:val="00FB42EC"/>
    <w:rsid w:val="00FB4B67"/>
    <w:rsid w:val="00FB5308"/>
    <w:rsid w:val="00FB5B86"/>
    <w:rsid w:val="00FB7B57"/>
    <w:rsid w:val="00FC12D9"/>
    <w:rsid w:val="00FC1840"/>
    <w:rsid w:val="00FC1FD8"/>
    <w:rsid w:val="00FC232F"/>
    <w:rsid w:val="00FC2B5B"/>
    <w:rsid w:val="00FC6D14"/>
    <w:rsid w:val="00FC6E0B"/>
    <w:rsid w:val="00FC708D"/>
    <w:rsid w:val="00FD11EF"/>
    <w:rsid w:val="00FD2146"/>
    <w:rsid w:val="00FD3F7F"/>
    <w:rsid w:val="00FD4EAE"/>
    <w:rsid w:val="00FD6B9E"/>
    <w:rsid w:val="00FE185D"/>
    <w:rsid w:val="00FE4F46"/>
    <w:rsid w:val="00FE7247"/>
    <w:rsid w:val="00FF0111"/>
    <w:rsid w:val="00FF102C"/>
    <w:rsid w:val="00FF1999"/>
    <w:rsid w:val="00FF49DB"/>
    <w:rsid w:val="00FF4B0C"/>
    <w:rsid w:val="00FF5AE0"/>
    <w:rsid w:val="00FF7961"/>
    <w:rsid w:val="012510D1"/>
    <w:rsid w:val="025649A5"/>
    <w:rsid w:val="02EE4545"/>
    <w:rsid w:val="04B213C1"/>
    <w:rsid w:val="07B830C9"/>
    <w:rsid w:val="08591B53"/>
    <w:rsid w:val="0AAE4873"/>
    <w:rsid w:val="0BFA49E9"/>
    <w:rsid w:val="0C711B61"/>
    <w:rsid w:val="0E5E1357"/>
    <w:rsid w:val="0F522C33"/>
    <w:rsid w:val="10625970"/>
    <w:rsid w:val="13BF7656"/>
    <w:rsid w:val="144C6484"/>
    <w:rsid w:val="147C701C"/>
    <w:rsid w:val="164E481D"/>
    <w:rsid w:val="165F67BF"/>
    <w:rsid w:val="16A3679F"/>
    <w:rsid w:val="16F64807"/>
    <w:rsid w:val="170535D2"/>
    <w:rsid w:val="17863082"/>
    <w:rsid w:val="1A564145"/>
    <w:rsid w:val="1AF5570C"/>
    <w:rsid w:val="1B3F6F31"/>
    <w:rsid w:val="1FE73867"/>
    <w:rsid w:val="20152DEF"/>
    <w:rsid w:val="22AF4D3A"/>
    <w:rsid w:val="231B0274"/>
    <w:rsid w:val="239857CE"/>
    <w:rsid w:val="240942E1"/>
    <w:rsid w:val="24CF6863"/>
    <w:rsid w:val="257B0F03"/>
    <w:rsid w:val="271F4AC7"/>
    <w:rsid w:val="27D56FF1"/>
    <w:rsid w:val="298A7967"/>
    <w:rsid w:val="2A4F604D"/>
    <w:rsid w:val="2B7803BF"/>
    <w:rsid w:val="2DA27E29"/>
    <w:rsid w:val="2F515458"/>
    <w:rsid w:val="2F972B34"/>
    <w:rsid w:val="2FD75490"/>
    <w:rsid w:val="30E367CA"/>
    <w:rsid w:val="30EB2E74"/>
    <w:rsid w:val="3141132E"/>
    <w:rsid w:val="32D23DF5"/>
    <w:rsid w:val="33151E94"/>
    <w:rsid w:val="3385074A"/>
    <w:rsid w:val="354A7834"/>
    <w:rsid w:val="35A10CFB"/>
    <w:rsid w:val="37DA5F5D"/>
    <w:rsid w:val="396A50BF"/>
    <w:rsid w:val="3C644D24"/>
    <w:rsid w:val="3CA40574"/>
    <w:rsid w:val="3D60686E"/>
    <w:rsid w:val="3FF557B9"/>
    <w:rsid w:val="403B217E"/>
    <w:rsid w:val="41CA7043"/>
    <w:rsid w:val="43F6411F"/>
    <w:rsid w:val="456E5482"/>
    <w:rsid w:val="48097E12"/>
    <w:rsid w:val="48A64365"/>
    <w:rsid w:val="48BF3E0F"/>
    <w:rsid w:val="4B8947A0"/>
    <w:rsid w:val="4BEA2746"/>
    <w:rsid w:val="4CBB4C3F"/>
    <w:rsid w:val="4D1B0B1C"/>
    <w:rsid w:val="4D671BE9"/>
    <w:rsid w:val="4FDE320E"/>
    <w:rsid w:val="4FE614EB"/>
    <w:rsid w:val="504B134F"/>
    <w:rsid w:val="50BB2978"/>
    <w:rsid w:val="50C23D07"/>
    <w:rsid w:val="53CB68D7"/>
    <w:rsid w:val="56E9413B"/>
    <w:rsid w:val="589647F5"/>
    <w:rsid w:val="5A3B68D8"/>
    <w:rsid w:val="5A6B2D19"/>
    <w:rsid w:val="5AC12619"/>
    <w:rsid w:val="5AEB4C4D"/>
    <w:rsid w:val="5C437082"/>
    <w:rsid w:val="5E5534AE"/>
    <w:rsid w:val="5EFC447F"/>
    <w:rsid w:val="6110461A"/>
    <w:rsid w:val="61EB473F"/>
    <w:rsid w:val="63B21468"/>
    <w:rsid w:val="657F1DD3"/>
    <w:rsid w:val="657F408A"/>
    <w:rsid w:val="66434E23"/>
    <w:rsid w:val="67D16B97"/>
    <w:rsid w:val="67D72F49"/>
    <w:rsid w:val="68DB61C0"/>
    <w:rsid w:val="6A312515"/>
    <w:rsid w:val="6B733784"/>
    <w:rsid w:val="6C186A79"/>
    <w:rsid w:val="6D087337"/>
    <w:rsid w:val="6D334FAA"/>
    <w:rsid w:val="726C57F1"/>
    <w:rsid w:val="73D523AE"/>
    <w:rsid w:val="74582108"/>
    <w:rsid w:val="753A024B"/>
    <w:rsid w:val="754212BF"/>
    <w:rsid w:val="78A53442"/>
    <w:rsid w:val="78CB26D2"/>
    <w:rsid w:val="79CA4A4A"/>
    <w:rsid w:val="7A832EEB"/>
    <w:rsid w:val="7B3B2BFD"/>
    <w:rsid w:val="7C975798"/>
    <w:rsid w:val="7CA80F61"/>
    <w:rsid w:val="7D6A07B6"/>
    <w:rsid w:val="7EB26183"/>
    <w:rsid w:val="7EEA4D20"/>
    <w:rsid w:val="7FFE5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99"/>
    <w:pPr>
      <w:jc w:val="left"/>
    </w:pPr>
  </w:style>
  <w:style w:type="paragraph" w:styleId="5">
    <w:name w:val="Body Text"/>
    <w:basedOn w:val="1"/>
    <w:qFormat/>
    <w:uiPriority w:val="1"/>
    <w:pPr>
      <w:spacing w:before="161"/>
      <w:ind w:left="229"/>
    </w:pPr>
    <w:rPr>
      <w:rFonts w:ascii="宋体" w:hAnsi="宋体" w:eastAsia="宋体" w:cs="宋体"/>
      <w:sz w:val="24"/>
      <w:szCs w:val="24"/>
      <w:lang w:val="zh-CN" w:bidi="zh-CN"/>
    </w:rPr>
  </w:style>
  <w:style w:type="paragraph" w:styleId="6">
    <w:name w:val="Balloon Text"/>
    <w:basedOn w:val="1"/>
    <w:link w:val="21"/>
    <w:unhideWhenUsed/>
    <w:qFormat/>
    <w:uiPriority w:val="99"/>
    <w:rPr>
      <w:sz w:val="18"/>
      <w:szCs w:val="18"/>
    </w:r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4"/>
    <w:next w:val="4"/>
    <w:link w:val="24"/>
    <w:unhideWhenUsed/>
    <w:qFormat/>
    <w:uiPriority w:val="99"/>
    <w:rPr>
      <w:b/>
      <w:bCs/>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FollowedHyperlink"/>
    <w:basedOn w:val="13"/>
    <w:semiHidden/>
    <w:unhideWhenUsed/>
    <w:qFormat/>
    <w:uiPriority w:val="99"/>
    <w:rPr>
      <w:color w:val="800080"/>
      <w:u w:val="single"/>
    </w:rPr>
  </w:style>
  <w:style w:type="character" w:styleId="15">
    <w:name w:val="Hyperlink"/>
    <w:basedOn w:val="13"/>
    <w:unhideWhenUsed/>
    <w:qFormat/>
    <w:uiPriority w:val="99"/>
    <w:rPr>
      <w:color w:val="0000FF"/>
      <w:u w:val="single"/>
    </w:rPr>
  </w:style>
  <w:style w:type="character" w:styleId="16">
    <w:name w:val="annotation reference"/>
    <w:basedOn w:val="13"/>
    <w:unhideWhenUsed/>
    <w:qFormat/>
    <w:uiPriority w:val="99"/>
    <w:rPr>
      <w:sz w:val="21"/>
      <w:szCs w:val="21"/>
    </w:rPr>
  </w:style>
  <w:style w:type="paragraph" w:customStyle="1" w:styleId="17">
    <w:name w:val="4－正文LX"/>
    <w:next w:val="1"/>
    <w:qFormat/>
    <w:uiPriority w:val="0"/>
    <w:pPr>
      <w:spacing w:line="300" w:lineRule="auto"/>
      <w:ind w:firstLine="200" w:firstLineChars="200"/>
    </w:pPr>
    <w:rPr>
      <w:rFonts w:ascii="Times New Roman" w:hAnsi="Times New Roman" w:eastAsia="宋体" w:cs="Times New Roman"/>
      <w:kern w:val="2"/>
      <w:sz w:val="24"/>
      <w:szCs w:val="24"/>
      <w:lang w:val="sv-SE" w:eastAsia="zh-CN" w:bidi="ar-SA"/>
    </w:rPr>
  </w:style>
  <w:style w:type="character" w:customStyle="1" w:styleId="18">
    <w:name w:val="标题 1 字符"/>
    <w:basedOn w:val="13"/>
    <w:link w:val="2"/>
    <w:qFormat/>
    <w:uiPriority w:val="9"/>
    <w:rPr>
      <w:rFonts w:ascii="宋体" w:hAnsi="宋体" w:eastAsia="宋体" w:cs="宋体"/>
      <w:b/>
      <w:bCs/>
      <w:kern w:val="36"/>
      <w:sz w:val="48"/>
      <w:szCs w:val="48"/>
    </w:rPr>
  </w:style>
  <w:style w:type="character" w:customStyle="1" w:styleId="19">
    <w:name w:val="标题 3 字符"/>
    <w:basedOn w:val="13"/>
    <w:link w:val="3"/>
    <w:semiHidden/>
    <w:qFormat/>
    <w:uiPriority w:val="9"/>
    <w:rPr>
      <w:b/>
      <w:bCs/>
      <w:sz w:val="32"/>
      <w:szCs w:val="32"/>
    </w:rPr>
  </w:style>
  <w:style w:type="character" w:customStyle="1" w:styleId="20">
    <w:name w:val="批注文字 字符"/>
    <w:basedOn w:val="13"/>
    <w:link w:val="4"/>
    <w:semiHidden/>
    <w:qFormat/>
    <w:uiPriority w:val="99"/>
  </w:style>
  <w:style w:type="character" w:customStyle="1" w:styleId="21">
    <w:name w:val="批注框文本 字符"/>
    <w:basedOn w:val="13"/>
    <w:link w:val="6"/>
    <w:semiHidden/>
    <w:qFormat/>
    <w:uiPriority w:val="99"/>
    <w:rPr>
      <w:sz w:val="18"/>
      <w:szCs w:val="18"/>
    </w:rPr>
  </w:style>
  <w:style w:type="character" w:customStyle="1" w:styleId="22">
    <w:name w:val="页脚 字符"/>
    <w:basedOn w:val="13"/>
    <w:link w:val="7"/>
    <w:qFormat/>
    <w:uiPriority w:val="99"/>
    <w:rPr>
      <w:sz w:val="18"/>
      <w:szCs w:val="18"/>
    </w:rPr>
  </w:style>
  <w:style w:type="character" w:customStyle="1" w:styleId="23">
    <w:name w:val="页眉 字符"/>
    <w:basedOn w:val="13"/>
    <w:link w:val="8"/>
    <w:qFormat/>
    <w:uiPriority w:val="99"/>
    <w:rPr>
      <w:sz w:val="18"/>
      <w:szCs w:val="18"/>
    </w:rPr>
  </w:style>
  <w:style w:type="character" w:customStyle="1" w:styleId="24">
    <w:name w:val="批注主题 字符"/>
    <w:basedOn w:val="20"/>
    <w:link w:val="10"/>
    <w:semiHidden/>
    <w:qFormat/>
    <w:uiPriority w:val="99"/>
    <w:rPr>
      <w:b/>
      <w:bCs/>
    </w:rPr>
  </w:style>
  <w:style w:type="character" w:customStyle="1" w:styleId="25">
    <w:name w:val="fontstyle01"/>
    <w:basedOn w:val="13"/>
    <w:qFormat/>
    <w:uiPriority w:val="0"/>
    <w:rPr>
      <w:rFonts w:hint="default" w:ascii="Times New Roman" w:hAnsi="Times New Roman" w:cs="Times New Roman"/>
      <w:i/>
      <w:iCs/>
      <w:color w:val="000000"/>
      <w:sz w:val="22"/>
      <w:szCs w:val="22"/>
    </w:rPr>
  </w:style>
  <w:style w:type="paragraph" w:customStyle="1" w:styleId="26">
    <w:name w:val="修订1"/>
    <w:semiHidden/>
    <w:qFormat/>
    <w:uiPriority w:val="99"/>
    <w:rPr>
      <w:rFonts w:ascii="等线" w:hAnsi="等线" w:eastAsia="等线" w:cs="Times New Roman"/>
      <w:kern w:val="2"/>
      <w:sz w:val="21"/>
      <w:szCs w:val="22"/>
      <w:lang w:val="en-US" w:eastAsia="zh-CN" w:bidi="ar-SA"/>
    </w:rPr>
  </w:style>
  <w:style w:type="paragraph"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宋体" w:hAnsi="宋体" w:eastAsia="等线" w:cs="宋体"/>
      <w:color w:val="000000"/>
      <w:sz w:val="24"/>
      <w:szCs w:val="24"/>
      <w:lang w:val="en-US" w:eastAsia="zh-CN" w:bidi="ar-SA"/>
    </w:rPr>
  </w:style>
  <w:style w:type="paragraph" w:customStyle="1" w:styleId="29">
    <w:name w:val="Table Paragraph"/>
    <w:basedOn w:val="1"/>
    <w:qFormat/>
    <w:uiPriority w:val="1"/>
    <w:rPr>
      <w:rFonts w:ascii="Times New Roman" w:hAnsi="Times New Roman" w:eastAsia="Times New Roman"/>
      <w:lang w:val="zh-CN" w:bidi="zh-CN"/>
    </w:rPr>
  </w:style>
  <w:style w:type="paragraph" w:customStyle="1" w:styleId="3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32">
    <w:name w:val="font11"/>
    <w:basedOn w:val="13"/>
    <w:qFormat/>
    <w:uiPriority w:val="0"/>
    <w:rPr>
      <w:rFonts w:hint="eastAsia" w:ascii="宋体" w:hAnsi="宋体" w:eastAsia="宋体" w:cs="宋体"/>
      <w:color w:val="000000"/>
      <w:sz w:val="22"/>
      <w:szCs w:val="22"/>
      <w:u w:val="none"/>
      <w:vertAlign w:val="superscript"/>
    </w:rPr>
  </w:style>
  <w:style w:type="character" w:customStyle="1" w:styleId="33">
    <w:name w:val="font21"/>
    <w:basedOn w:val="13"/>
    <w:qFormat/>
    <w:uiPriority w:val="0"/>
    <w:rPr>
      <w:rFonts w:hint="eastAsia" w:ascii="宋体" w:hAnsi="宋体" w:eastAsia="宋体" w:cs="宋体"/>
      <w:color w:val="000000"/>
      <w:sz w:val="22"/>
      <w:szCs w:val="22"/>
      <w:u w:val="none"/>
    </w:rPr>
  </w:style>
  <w:style w:type="character" w:customStyle="1" w:styleId="34">
    <w:name w:val="font01"/>
    <w:basedOn w:val="13"/>
    <w:qFormat/>
    <w:uiPriority w:val="0"/>
    <w:rPr>
      <w:rFonts w:hint="eastAsia" w:ascii="宋体" w:hAnsi="宋体" w:eastAsia="宋体" w:cs="宋体"/>
      <w:color w:val="000000"/>
      <w:sz w:val="22"/>
      <w:szCs w:val="22"/>
      <w:u w:val="none"/>
    </w:rPr>
  </w:style>
  <w:style w:type="paragraph" w:customStyle="1" w:styleId="35">
    <w:name w:val="一级标题"/>
    <w:basedOn w:val="1"/>
    <w:link w:val="37"/>
    <w:qFormat/>
    <w:uiPriority w:val="0"/>
    <w:pPr>
      <w:numPr>
        <w:ilvl w:val="0"/>
        <w:numId w:val="1"/>
      </w:numPr>
      <w:tabs>
        <w:tab w:val="left" w:pos="840"/>
      </w:tabs>
      <w:spacing w:line="360" w:lineRule="auto"/>
    </w:pPr>
    <w:rPr>
      <w:rFonts w:ascii="宋体" w:hAnsi="Times New Roman" w:eastAsia="宋体"/>
      <w:b/>
      <w:sz w:val="24"/>
      <w:szCs w:val="20"/>
    </w:rPr>
  </w:style>
  <w:style w:type="paragraph" w:customStyle="1" w:styleId="36">
    <w:name w:val="二级标题"/>
    <w:basedOn w:val="1"/>
    <w:qFormat/>
    <w:uiPriority w:val="0"/>
    <w:pPr>
      <w:numPr>
        <w:ilvl w:val="1"/>
        <w:numId w:val="1"/>
      </w:numPr>
      <w:spacing w:line="360" w:lineRule="auto"/>
    </w:pPr>
    <w:rPr>
      <w:rFonts w:ascii="Times New Roman" w:hAnsi="Times New Roman" w:eastAsia="宋体"/>
      <w:szCs w:val="21"/>
    </w:rPr>
  </w:style>
  <w:style w:type="character" w:customStyle="1" w:styleId="37">
    <w:name w:val="一级标题 Char"/>
    <w:link w:val="35"/>
    <w:qFormat/>
    <w:uiPriority w:val="0"/>
    <w:rPr>
      <w:rFonts w:ascii="宋体"/>
      <w:b/>
      <w:kern w:val="2"/>
      <w:sz w:val="24"/>
    </w:rPr>
  </w:style>
  <w:style w:type="paragraph" w:customStyle="1" w:styleId="38">
    <w:name w:val="三级标题"/>
    <w:basedOn w:val="1"/>
    <w:qFormat/>
    <w:uiPriority w:val="0"/>
    <w:pPr>
      <w:widowControl/>
      <w:numPr>
        <w:ilvl w:val="2"/>
        <w:numId w:val="1"/>
      </w:numPr>
      <w:shd w:val="clear" w:color="auto" w:fill="FFFFFF"/>
      <w:spacing w:line="360" w:lineRule="auto"/>
      <w:jc w:val="left"/>
    </w:pPr>
    <w:rPr>
      <w:rFonts w:ascii="Times New Roman" w:hAnsi="Times New Roman" w:eastAsia="宋体"/>
      <w:szCs w:val="21"/>
    </w:rPr>
  </w:style>
  <w:style w:type="paragraph" w:customStyle="1" w:styleId="39">
    <w:name w:val="修订2"/>
    <w:hidden/>
    <w:semiHidden/>
    <w:qFormat/>
    <w:uiPriority w:val="99"/>
    <w:rPr>
      <w:rFonts w:ascii="等线" w:hAnsi="等线" w:eastAsia="等线" w:cs="Times New Roman"/>
      <w:kern w:val="2"/>
      <w:sz w:val="21"/>
      <w:szCs w:val="22"/>
      <w:lang w:val="en-US" w:eastAsia="zh-CN" w:bidi="ar-SA"/>
    </w:rPr>
  </w:style>
  <w:style w:type="paragraph" w:customStyle="1" w:styleId="40">
    <w:name w:val="修订3"/>
    <w:hidden/>
    <w:semiHidden/>
    <w:qFormat/>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yujiahui</Company>
  <Pages>6</Pages>
  <Words>4342</Words>
  <Characters>4841</Characters>
  <Lines>35</Lines>
  <Paragraphs>10</Paragraphs>
  <TotalTime>0</TotalTime>
  <ScaleCrop>false</ScaleCrop>
  <LinksUpToDate>false</LinksUpToDate>
  <CharactersWithSpaces>4861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2026-01-06T09:31:00Z</dcterms:created>
  <dc:creator>Yiru LIU</dc:creator>
  <cp:lastModifiedBy>张鹏</cp:lastModifiedBy>
  <dcterms:modified xsi:type="dcterms:W3CDTF">2026-04-01T03:51:24Z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288EF7B21DE54DAA993C630CC5C74825_13</vt:lpwstr>
  </property>
  <property fmtid="{D5CDD505-2E9C-101B-9397-08002B2CF9AE}" pid="4" name="KSOTemplateDocerSaveRecord">
    <vt:lpwstr>eyJoZGlkIjoiNjYxOTE0NzFmZmNjYTVjODY0NTJmNTMzMDJiMjMwOTkiLCJ1c2VySWQiOiIyNTQ1NzYyMzUifQ==</vt:lpwstr>
  </property>
</Properties>
</file>